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97F2D4" w14:textId="4C48C74F" w:rsidR="00560108" w:rsidRDefault="0023600C" w:rsidP="00F3665F">
      <w:pPr>
        <w:spacing w:after="120"/>
        <w:rPr>
          <w:ins w:id="0" w:author="Mike Lyon" w:date="2023-12-18T14:51:00Z"/>
          <w:rFonts w:ascii="Arial" w:hAnsi="Arial" w:cs="Arial"/>
          <w:b/>
          <w:color w:val="000000" w:themeColor="text1"/>
          <w:sz w:val="22"/>
        </w:rPr>
      </w:pPr>
      <w:ins w:id="1" w:author="Mike Lyon" w:date="2023-12-18T14:49:00Z">
        <w:r>
          <w:rPr>
            <w:rFonts w:ascii="Arial" w:hAnsi="Arial" w:cs="Arial"/>
            <w:b/>
            <w:noProof/>
            <w:color w:val="000000" w:themeColor="text1"/>
            <w:sz w:val="22"/>
          </w:rPr>
          <w:drawing>
            <wp:inline distT="0" distB="0" distL="0" distR="0" wp14:anchorId="38DB2959" wp14:editId="2DE19F8D">
              <wp:extent cx="6040120" cy="7620323"/>
              <wp:effectExtent l="0" t="0" r="5080" b="0"/>
              <wp:docPr id="87594331" name="Picture 24" descr="A poster with a barcode and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4331" name="Picture 24" descr="A poster with a barcode and hands&#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099568" cy="7695323"/>
                      </a:xfrm>
                      <a:prstGeom prst="rect">
                        <a:avLst/>
                      </a:prstGeom>
                    </pic:spPr>
                  </pic:pic>
                </a:graphicData>
              </a:graphic>
            </wp:inline>
          </w:drawing>
        </w:r>
      </w:ins>
    </w:p>
    <w:p w14:paraId="2D35C730" w14:textId="77777777" w:rsidR="0023600C" w:rsidRDefault="0023600C" w:rsidP="00F3665F">
      <w:pPr>
        <w:spacing w:after="120"/>
        <w:rPr>
          <w:ins w:id="2" w:author="Mike Lyon" w:date="2023-12-18T14:28:00Z"/>
          <w:rFonts w:ascii="Arial" w:hAnsi="Arial" w:cs="Arial"/>
          <w:b/>
          <w:color w:val="000000" w:themeColor="text1"/>
          <w:sz w:val="22"/>
        </w:rPr>
      </w:pPr>
    </w:p>
    <w:p w14:paraId="781B21DB" w14:textId="77777777" w:rsidR="0023600C" w:rsidRDefault="0023600C" w:rsidP="00F3665F">
      <w:pPr>
        <w:spacing w:after="120"/>
        <w:rPr>
          <w:ins w:id="3" w:author="Mike Lyon" w:date="2023-12-18T14:51:00Z"/>
          <w:rFonts w:ascii="Arial" w:hAnsi="Arial" w:cs="Arial"/>
          <w:b/>
          <w:color w:val="000000" w:themeColor="text1"/>
          <w:sz w:val="22"/>
        </w:rPr>
      </w:pPr>
    </w:p>
    <w:p w14:paraId="6AC7DDEE" w14:textId="2C0863CE" w:rsidR="00D87827" w:rsidRPr="00C83765" w:rsidRDefault="00D87827" w:rsidP="00F3665F">
      <w:pPr>
        <w:spacing w:after="120"/>
        <w:rPr>
          <w:rFonts w:ascii="Arial" w:hAnsi="Arial" w:cs="Arial"/>
          <w:color w:val="000000" w:themeColor="text1"/>
          <w:sz w:val="22"/>
          <w:rPrChange w:id="4" w:author="Mike Lyon" w:date="2023-12-18T13:08:00Z">
            <w:rPr>
              <w:rFonts w:ascii="Arial" w:hAnsi="Arial" w:cs="Arial"/>
              <w:color w:val="FF0000"/>
              <w:sz w:val="22"/>
            </w:rPr>
          </w:rPrChange>
        </w:rPr>
      </w:pPr>
      <w:del w:id="5" w:author="Mike Lyon" w:date="2023-12-18T14:51:00Z">
        <w:r w:rsidRPr="00C83765" w:rsidDel="0023600C">
          <w:rPr>
            <w:rFonts w:ascii="Arial" w:hAnsi="Arial" w:cs="Arial"/>
            <w:b/>
            <w:color w:val="000000" w:themeColor="text1"/>
            <w:sz w:val="22"/>
            <w:rPrChange w:id="6" w:author="Mike Lyon" w:date="2023-12-18T13:08:00Z">
              <w:rPr>
                <w:rFonts w:ascii="Arial" w:hAnsi="Arial" w:cs="Arial"/>
                <w:b/>
                <w:color w:val="FF0000"/>
                <w:sz w:val="22"/>
              </w:rPr>
            </w:rPrChange>
          </w:rPr>
          <w:lastRenderedPageBreak/>
          <w:delText>C</w:delText>
        </w:r>
      </w:del>
      <w:ins w:id="7" w:author="Mike Lyon" w:date="2023-12-18T14:51:00Z">
        <w:r w:rsidR="0023600C">
          <w:rPr>
            <w:rFonts w:ascii="Arial" w:hAnsi="Arial" w:cs="Arial"/>
            <w:b/>
            <w:color w:val="000000" w:themeColor="text1"/>
            <w:sz w:val="22"/>
          </w:rPr>
          <w:t>C</w:t>
        </w:r>
      </w:ins>
      <w:r w:rsidRPr="00C83765">
        <w:rPr>
          <w:rFonts w:ascii="Arial" w:hAnsi="Arial" w:cs="Arial"/>
          <w:b/>
          <w:color w:val="000000" w:themeColor="text1"/>
          <w:sz w:val="22"/>
          <w:rPrChange w:id="8" w:author="Mike Lyon" w:date="2023-12-18T13:08:00Z">
            <w:rPr>
              <w:rFonts w:ascii="Arial" w:hAnsi="Arial" w:cs="Arial"/>
              <w:b/>
              <w:color w:val="FF0000"/>
              <w:sz w:val="22"/>
            </w:rPr>
          </w:rPrChange>
        </w:rPr>
        <w:t xml:space="preserve">linical Teacher Name: </w:t>
      </w:r>
      <w:r w:rsidR="00D30B27" w:rsidRPr="00C83765">
        <w:rPr>
          <w:rFonts w:ascii="Arial" w:hAnsi="Arial" w:cs="Arial"/>
          <w:color w:val="000000" w:themeColor="text1"/>
          <w:sz w:val="22"/>
          <w:rPrChange w:id="9" w:author="Mike Lyon" w:date="2023-12-18T13:08:00Z">
            <w:rPr>
              <w:rFonts w:ascii="Arial" w:hAnsi="Arial" w:cs="Arial"/>
              <w:color w:val="FF0000"/>
              <w:sz w:val="22"/>
            </w:rPr>
          </w:rPrChange>
        </w:rPr>
        <w:t>M</w:t>
      </w:r>
      <w:ins w:id="10" w:author="Mike Lyon" w:date="2023-12-18T14:51:00Z">
        <w:r w:rsidR="0023600C">
          <w:rPr>
            <w:rFonts w:ascii="Arial" w:hAnsi="Arial" w:cs="Arial"/>
            <w:color w:val="000000" w:themeColor="text1"/>
            <w:sz w:val="22"/>
          </w:rPr>
          <w:t>ichael G.</w:t>
        </w:r>
      </w:ins>
      <w:del w:id="11" w:author="Mike Lyon" w:date="2023-12-18T14:51:00Z">
        <w:r w:rsidR="00D30B27" w:rsidRPr="00C83765" w:rsidDel="0023600C">
          <w:rPr>
            <w:rFonts w:ascii="Arial" w:hAnsi="Arial" w:cs="Arial"/>
            <w:color w:val="000000" w:themeColor="text1"/>
            <w:sz w:val="22"/>
            <w:rPrChange w:id="12" w:author="Mike Lyon" w:date="2023-12-18T13:08:00Z">
              <w:rPr>
                <w:rFonts w:ascii="Arial" w:hAnsi="Arial" w:cs="Arial"/>
                <w:color w:val="FF0000"/>
                <w:sz w:val="22"/>
              </w:rPr>
            </w:rPrChange>
          </w:rPr>
          <w:delText>ike</w:delText>
        </w:r>
      </w:del>
      <w:r w:rsidR="00D30B27" w:rsidRPr="00C83765">
        <w:rPr>
          <w:rFonts w:ascii="Arial" w:hAnsi="Arial" w:cs="Arial"/>
          <w:color w:val="000000" w:themeColor="text1"/>
          <w:sz w:val="22"/>
          <w:rPrChange w:id="13" w:author="Mike Lyon" w:date="2023-12-18T13:08:00Z">
            <w:rPr>
              <w:rFonts w:ascii="Arial" w:hAnsi="Arial" w:cs="Arial"/>
              <w:color w:val="FF0000"/>
              <w:sz w:val="22"/>
            </w:rPr>
          </w:rPrChange>
        </w:rPr>
        <w:t xml:space="preserve"> Lyon</w:t>
      </w:r>
    </w:p>
    <w:p w14:paraId="1099D1E0" w14:textId="77777777" w:rsidR="00F3665F" w:rsidRPr="00C83765" w:rsidRDefault="00F3665F" w:rsidP="00F3665F">
      <w:pPr>
        <w:spacing w:after="120"/>
        <w:rPr>
          <w:rFonts w:ascii="Arial" w:hAnsi="Arial" w:cs="Arial"/>
          <w:color w:val="000000" w:themeColor="text1"/>
          <w:sz w:val="22"/>
          <w:rPrChange w:id="14" w:author="Mike Lyon" w:date="2023-12-18T13:08:00Z">
            <w:rPr>
              <w:rFonts w:ascii="Arial" w:hAnsi="Arial" w:cs="Arial"/>
              <w:color w:val="FF0000"/>
              <w:sz w:val="22"/>
            </w:rPr>
          </w:rPrChange>
        </w:rPr>
      </w:pPr>
    </w:p>
    <w:p w14:paraId="78152CC1" w14:textId="52384B78" w:rsidR="00D87827" w:rsidRPr="00C83765" w:rsidRDefault="00D87827" w:rsidP="00F3665F">
      <w:pPr>
        <w:spacing w:after="120"/>
        <w:rPr>
          <w:rFonts w:ascii="Arial" w:hAnsi="Arial" w:cs="Arial"/>
          <w:color w:val="000000" w:themeColor="text1"/>
          <w:sz w:val="22"/>
          <w:rPrChange w:id="15" w:author="Mike Lyon" w:date="2023-12-18T13:08:00Z">
            <w:rPr>
              <w:rFonts w:ascii="Arial" w:hAnsi="Arial" w:cs="Arial"/>
              <w:color w:val="FF0000"/>
              <w:sz w:val="22"/>
            </w:rPr>
          </w:rPrChange>
        </w:rPr>
      </w:pPr>
      <w:r w:rsidRPr="00C83765">
        <w:rPr>
          <w:rFonts w:ascii="Arial" w:hAnsi="Arial" w:cs="Arial"/>
          <w:b/>
          <w:color w:val="000000" w:themeColor="text1"/>
          <w:sz w:val="22"/>
          <w:rPrChange w:id="16" w:author="Mike Lyon" w:date="2023-12-18T13:08:00Z">
            <w:rPr>
              <w:rFonts w:ascii="Arial" w:hAnsi="Arial" w:cs="Arial"/>
              <w:b/>
              <w:color w:val="FF0000"/>
              <w:sz w:val="22"/>
            </w:rPr>
          </w:rPrChange>
        </w:rPr>
        <w:t xml:space="preserve">Clinical Teaching Dates: </w:t>
      </w:r>
      <w:r w:rsidR="00D30B27" w:rsidRPr="00C83765">
        <w:rPr>
          <w:rFonts w:ascii="Arial" w:hAnsi="Arial" w:cs="Arial"/>
          <w:color w:val="000000" w:themeColor="text1"/>
          <w:sz w:val="22"/>
          <w:rPrChange w:id="17" w:author="Mike Lyon" w:date="2023-12-18T13:08:00Z">
            <w:rPr>
              <w:rFonts w:ascii="Arial" w:hAnsi="Arial" w:cs="Arial"/>
              <w:color w:val="FF0000"/>
              <w:sz w:val="22"/>
            </w:rPr>
          </w:rPrChange>
        </w:rPr>
        <w:t>10/3/23, 10/10/23, 10/17/23, 10/31/23, 11/7/23, 11/14/23</w:t>
      </w:r>
    </w:p>
    <w:p w14:paraId="5F62D2A9" w14:textId="77777777" w:rsidR="00F3665F" w:rsidRPr="00C83765" w:rsidRDefault="00F3665F" w:rsidP="00F3665F">
      <w:pPr>
        <w:spacing w:after="120"/>
        <w:rPr>
          <w:rFonts w:ascii="Arial" w:hAnsi="Arial" w:cs="Arial"/>
          <w:color w:val="000000" w:themeColor="text1"/>
          <w:sz w:val="22"/>
          <w:rPrChange w:id="18" w:author="Mike Lyon" w:date="2023-12-18T13:08:00Z">
            <w:rPr>
              <w:rFonts w:ascii="Arial" w:hAnsi="Arial" w:cs="Arial"/>
              <w:color w:val="FF0000"/>
              <w:sz w:val="22"/>
            </w:rPr>
          </w:rPrChange>
        </w:rPr>
      </w:pPr>
    </w:p>
    <w:p w14:paraId="3BA7177C" w14:textId="77777777" w:rsidR="00D30B27" w:rsidRPr="00C83765" w:rsidRDefault="00D87827" w:rsidP="00D30B27">
      <w:pPr>
        <w:spacing w:after="120"/>
        <w:rPr>
          <w:rFonts w:ascii="Arial" w:hAnsi="Arial" w:cs="Arial"/>
          <w:b/>
          <w:color w:val="000000" w:themeColor="text1"/>
          <w:sz w:val="22"/>
          <w:rPrChange w:id="19" w:author="Mike Lyon" w:date="2023-12-18T13:08:00Z">
            <w:rPr>
              <w:rFonts w:ascii="Arial" w:hAnsi="Arial" w:cs="Arial"/>
              <w:b/>
              <w:color w:val="FF0000"/>
              <w:sz w:val="22"/>
            </w:rPr>
          </w:rPrChange>
        </w:rPr>
      </w:pPr>
      <w:r w:rsidRPr="00C83765">
        <w:rPr>
          <w:rFonts w:ascii="Arial" w:hAnsi="Arial" w:cs="Arial"/>
          <w:b/>
          <w:color w:val="000000" w:themeColor="text1"/>
          <w:sz w:val="22"/>
          <w:rPrChange w:id="20" w:author="Mike Lyon" w:date="2023-12-18T13:08:00Z">
            <w:rPr>
              <w:rFonts w:ascii="Arial" w:hAnsi="Arial" w:cs="Arial"/>
              <w:b/>
              <w:color w:val="FF0000"/>
              <w:sz w:val="22"/>
            </w:rPr>
          </w:rPrChange>
        </w:rPr>
        <w:t xml:space="preserve">Lesson Title: </w:t>
      </w:r>
      <w:r w:rsidR="00D30B27" w:rsidRPr="00C83765">
        <w:rPr>
          <w:rFonts w:ascii="Arial" w:hAnsi="Arial" w:cs="Arial"/>
          <w:b/>
          <w:color w:val="000000" w:themeColor="text1"/>
          <w:sz w:val="22"/>
          <w:rPrChange w:id="21" w:author="Mike Lyon" w:date="2023-12-18T13:08:00Z">
            <w:rPr>
              <w:rFonts w:ascii="Arial" w:hAnsi="Arial" w:cs="Arial"/>
              <w:b/>
              <w:color w:val="FF0000"/>
              <w:sz w:val="22"/>
            </w:rPr>
          </w:rPrChange>
        </w:rPr>
        <w:t>Culture Jamming Logo Poster</w:t>
      </w:r>
    </w:p>
    <w:p w14:paraId="1C6C6D65" w14:textId="77777777" w:rsidR="00F36D85" w:rsidRPr="00C83765" w:rsidRDefault="00F36D85" w:rsidP="00D30B27">
      <w:pPr>
        <w:spacing w:after="120"/>
        <w:rPr>
          <w:rFonts w:ascii="Arial" w:hAnsi="Arial" w:cs="Arial"/>
          <w:color w:val="000000" w:themeColor="text1"/>
          <w:sz w:val="22"/>
          <w:rPrChange w:id="22" w:author="Mike Lyon" w:date="2023-12-18T13:08:00Z">
            <w:rPr>
              <w:rFonts w:ascii="Arial" w:hAnsi="Arial" w:cs="Arial"/>
              <w:color w:val="FF0000"/>
              <w:sz w:val="22"/>
            </w:rPr>
          </w:rPrChange>
        </w:rPr>
      </w:pPr>
    </w:p>
    <w:p w14:paraId="62C45683" w14:textId="42985EF1" w:rsidR="007B6894" w:rsidRPr="00C83765" w:rsidRDefault="007B6894" w:rsidP="00D87827">
      <w:pPr>
        <w:spacing w:after="120" w:line="480" w:lineRule="auto"/>
        <w:rPr>
          <w:rFonts w:ascii="Arial" w:hAnsi="Arial" w:cs="Arial"/>
          <w:b/>
          <w:color w:val="000000" w:themeColor="text1"/>
          <w:sz w:val="22"/>
          <w:rPrChange w:id="23" w:author="Mike Lyon" w:date="2023-12-18T13:08:00Z">
            <w:rPr>
              <w:rFonts w:ascii="Arial" w:hAnsi="Arial" w:cs="Arial"/>
              <w:b/>
              <w:color w:val="FF0000"/>
              <w:sz w:val="22"/>
            </w:rPr>
          </w:rPrChange>
        </w:rPr>
      </w:pPr>
      <w:r w:rsidRPr="00C83765">
        <w:rPr>
          <w:rFonts w:ascii="Arial" w:hAnsi="Arial" w:cs="Arial"/>
          <w:b/>
          <w:color w:val="000000" w:themeColor="text1"/>
          <w:sz w:val="22"/>
          <w:rPrChange w:id="24" w:author="Mike Lyon" w:date="2023-12-18T13:08:00Z">
            <w:rPr>
              <w:rFonts w:ascii="Arial" w:hAnsi="Arial" w:cs="Arial"/>
              <w:b/>
              <w:color w:val="FF0000"/>
              <w:sz w:val="22"/>
            </w:rPr>
          </w:rPrChange>
        </w:rPr>
        <w:t>Grade Level:</w:t>
      </w:r>
      <w:r w:rsidR="00D30B27" w:rsidRPr="00C83765">
        <w:rPr>
          <w:rFonts w:ascii="Arial" w:hAnsi="Arial" w:cs="Arial"/>
          <w:b/>
          <w:color w:val="000000" w:themeColor="text1"/>
          <w:sz w:val="22"/>
          <w:rPrChange w:id="25" w:author="Mike Lyon" w:date="2023-12-18T13:08:00Z">
            <w:rPr>
              <w:rFonts w:ascii="Arial" w:hAnsi="Arial" w:cs="Arial"/>
              <w:b/>
              <w:color w:val="FF0000"/>
              <w:sz w:val="22"/>
            </w:rPr>
          </w:rPrChange>
        </w:rPr>
        <w:t xml:space="preserve"> 7</w:t>
      </w:r>
    </w:p>
    <w:p w14:paraId="2137CE56" w14:textId="28BFC0B3" w:rsidR="007B6894" w:rsidRPr="00C83765" w:rsidRDefault="007B6894" w:rsidP="00D87827">
      <w:pPr>
        <w:spacing w:after="120" w:line="480" w:lineRule="auto"/>
        <w:rPr>
          <w:rFonts w:ascii="Arial" w:hAnsi="Arial" w:cs="Arial"/>
          <w:b/>
          <w:color w:val="000000" w:themeColor="text1"/>
          <w:sz w:val="22"/>
          <w:rPrChange w:id="26" w:author="Mike Lyon" w:date="2023-12-18T13:08:00Z">
            <w:rPr>
              <w:rFonts w:ascii="Arial" w:hAnsi="Arial" w:cs="Arial"/>
              <w:b/>
              <w:color w:val="FF0000"/>
              <w:sz w:val="22"/>
            </w:rPr>
          </w:rPrChange>
        </w:rPr>
      </w:pPr>
      <w:r w:rsidRPr="00C83765">
        <w:rPr>
          <w:rFonts w:ascii="Arial" w:hAnsi="Arial" w:cs="Arial"/>
          <w:b/>
          <w:color w:val="000000" w:themeColor="text1"/>
          <w:sz w:val="22"/>
          <w:rPrChange w:id="27" w:author="Mike Lyon" w:date="2023-12-18T13:08:00Z">
            <w:rPr>
              <w:rFonts w:ascii="Arial" w:hAnsi="Arial" w:cs="Arial"/>
              <w:b/>
              <w:color w:val="FF0000"/>
              <w:sz w:val="22"/>
            </w:rPr>
          </w:rPrChange>
        </w:rPr>
        <w:t>Number of Students:</w:t>
      </w:r>
      <w:r w:rsidR="00D30B27" w:rsidRPr="00C83765">
        <w:rPr>
          <w:rFonts w:ascii="Arial" w:hAnsi="Arial" w:cs="Arial"/>
          <w:b/>
          <w:color w:val="000000" w:themeColor="text1"/>
          <w:sz w:val="22"/>
          <w:rPrChange w:id="28" w:author="Mike Lyon" w:date="2023-12-18T13:08:00Z">
            <w:rPr>
              <w:rFonts w:ascii="Arial" w:hAnsi="Arial" w:cs="Arial"/>
              <w:b/>
              <w:color w:val="FF0000"/>
              <w:sz w:val="22"/>
            </w:rPr>
          </w:rPrChange>
        </w:rPr>
        <w:t>13</w:t>
      </w:r>
    </w:p>
    <w:p w14:paraId="74F37E8C" w14:textId="44AD79AC" w:rsidR="007B6894" w:rsidRPr="00C83765" w:rsidRDefault="007B6894" w:rsidP="00D87827">
      <w:pPr>
        <w:spacing w:after="120" w:line="480" w:lineRule="auto"/>
        <w:rPr>
          <w:rFonts w:ascii="Arial" w:hAnsi="Arial" w:cs="Arial"/>
          <w:color w:val="000000" w:themeColor="text1"/>
          <w:sz w:val="22"/>
          <w:rPrChange w:id="29" w:author="Mike Lyon" w:date="2023-12-18T13:08:00Z">
            <w:rPr>
              <w:rFonts w:ascii="Arial" w:hAnsi="Arial" w:cs="Arial"/>
              <w:color w:val="FF0000"/>
              <w:sz w:val="22"/>
            </w:rPr>
          </w:rPrChange>
        </w:rPr>
      </w:pPr>
      <w:r w:rsidRPr="00C83765">
        <w:rPr>
          <w:rFonts w:ascii="Arial" w:hAnsi="Arial" w:cs="Arial"/>
          <w:b/>
          <w:color w:val="000000" w:themeColor="text1"/>
          <w:sz w:val="22"/>
          <w:rPrChange w:id="30" w:author="Mike Lyon" w:date="2023-12-18T13:08:00Z">
            <w:rPr>
              <w:rFonts w:ascii="Arial" w:hAnsi="Arial" w:cs="Arial"/>
              <w:b/>
              <w:color w:val="FF0000"/>
              <w:sz w:val="22"/>
            </w:rPr>
          </w:rPrChange>
        </w:rPr>
        <w:t xml:space="preserve">Time available for this Lesson: </w:t>
      </w:r>
      <w:r w:rsidR="00D30B27" w:rsidRPr="00C83765">
        <w:rPr>
          <w:rFonts w:ascii="Arial" w:hAnsi="Arial" w:cs="Arial"/>
          <w:color w:val="000000" w:themeColor="text1"/>
          <w:sz w:val="22"/>
          <w:rPrChange w:id="31" w:author="Mike Lyon" w:date="2023-12-18T13:08:00Z">
            <w:rPr>
              <w:rFonts w:ascii="Arial" w:hAnsi="Arial" w:cs="Arial"/>
              <w:color w:val="FF0000"/>
              <w:sz w:val="22"/>
            </w:rPr>
          </w:rPrChange>
        </w:rPr>
        <w:t>4 Hours</w:t>
      </w:r>
    </w:p>
    <w:p w14:paraId="7BAC7E32" w14:textId="69212A06" w:rsidR="00D30B27" w:rsidDel="00C83765" w:rsidRDefault="00EB63F0" w:rsidP="00C83765">
      <w:pPr>
        <w:spacing w:after="120"/>
        <w:rPr>
          <w:del w:id="32" w:author="Mike Lyon" w:date="2023-12-18T13:09:00Z"/>
          <w:rFonts w:ascii="Arial" w:hAnsi="Arial" w:cs="Arial"/>
          <w:b/>
          <w:color w:val="000000" w:themeColor="text1"/>
          <w:sz w:val="22"/>
        </w:rPr>
      </w:pPr>
      <w:r w:rsidRPr="00C83765">
        <w:rPr>
          <w:rFonts w:ascii="Arial" w:hAnsi="Arial" w:cs="Arial"/>
          <w:b/>
          <w:color w:val="000000" w:themeColor="text1"/>
          <w:sz w:val="22"/>
          <w:rPrChange w:id="33" w:author="Mike Lyon" w:date="2023-12-18T13:08:00Z">
            <w:rPr>
              <w:rFonts w:ascii="Arial" w:hAnsi="Arial" w:cs="Arial"/>
              <w:b/>
              <w:color w:val="FF0000"/>
              <w:sz w:val="22"/>
            </w:rPr>
          </w:rPrChange>
        </w:rPr>
        <w:t>Central Focus (Big Idea</w:t>
      </w:r>
      <w:r w:rsidRPr="00C83765">
        <w:rPr>
          <w:rFonts w:ascii="Arial" w:hAnsi="Arial" w:cs="Arial"/>
          <w:b/>
          <w:color w:val="000000" w:themeColor="text1"/>
          <w:sz w:val="22"/>
          <w:rPrChange w:id="34" w:author="Mike Lyon" w:date="2023-12-18T13:08:00Z">
            <w:rPr>
              <w:rFonts w:ascii="Arial" w:hAnsi="Arial" w:cs="Arial"/>
              <w:b/>
              <w:color w:val="FF0000"/>
              <w:sz w:val="22"/>
            </w:rPr>
          </w:rPrChange>
        </w:rPr>
        <w:t>):</w:t>
      </w:r>
      <w:ins w:id="35" w:author="Mike Lyon" w:date="2023-12-18T13:09:00Z">
        <w:r w:rsidR="00C83765">
          <w:rPr>
            <w:rFonts w:ascii="Arial" w:hAnsi="Arial" w:cs="Arial"/>
            <w:b/>
            <w:color w:val="000000" w:themeColor="text1"/>
            <w:sz w:val="22"/>
          </w:rPr>
          <w:t xml:space="preserve"> </w:t>
        </w:r>
      </w:ins>
      <w:del w:id="36" w:author="Mike Lyon" w:date="2023-12-18T13:09:00Z">
        <w:r w:rsidRPr="00C83765" w:rsidDel="00C83765">
          <w:rPr>
            <w:rFonts w:ascii="Arial" w:hAnsi="Arial" w:cs="Arial"/>
            <w:b/>
            <w:color w:val="000000" w:themeColor="text1"/>
            <w:sz w:val="22"/>
            <w:rPrChange w:id="37" w:author="Mike Lyon" w:date="2023-12-18T13:08:00Z">
              <w:rPr>
                <w:rFonts w:ascii="Arial" w:hAnsi="Arial" w:cs="Arial"/>
                <w:b/>
                <w:color w:val="FF0000"/>
                <w:sz w:val="22"/>
              </w:rPr>
            </w:rPrChange>
          </w:rPr>
          <w:delText xml:space="preserve"> </w:delText>
        </w:r>
        <w:r w:rsidR="00872E93" w:rsidRPr="00D274F8" w:rsidDel="00C83765">
          <w:rPr>
            <w:rFonts w:ascii="Arial" w:hAnsi="Arial" w:cs="Arial"/>
            <w:b/>
            <w:color w:val="000000" w:themeColor="text1"/>
            <w:sz w:val="22"/>
          </w:rPr>
          <w:delText>R</w:delText>
        </w:r>
        <w:r w:rsidR="00D30B27" w:rsidRPr="00D274F8" w:rsidDel="00C83765">
          <w:rPr>
            <w:rFonts w:ascii="Arial" w:hAnsi="Arial" w:cs="Arial"/>
            <w:color w:val="000000" w:themeColor="text1"/>
            <w:sz w:val="22"/>
          </w:rPr>
          <w:delText>Cultural Jamming/Subvertising/Advertising awareness</w:delText>
        </w:r>
        <w:r w:rsidR="0098334F" w:rsidRPr="00D274F8" w:rsidDel="00C83765">
          <w:rPr>
            <w:rFonts w:ascii="Arial" w:hAnsi="Arial" w:cs="Arial"/>
            <w:color w:val="000000" w:themeColor="text1"/>
            <w:sz w:val="22"/>
          </w:rPr>
          <w:delText xml:space="preserve"> Hard Board Poster</w:delText>
        </w:r>
      </w:del>
    </w:p>
    <w:p w14:paraId="4DEB1D4A" w14:textId="77777777" w:rsidR="00C83765" w:rsidRPr="00D274F8" w:rsidRDefault="00C83765" w:rsidP="00C83765">
      <w:pPr>
        <w:spacing w:after="120"/>
        <w:rPr>
          <w:ins w:id="38" w:author="Mike Lyon" w:date="2023-12-18T13:09:00Z"/>
          <w:rFonts w:ascii="Arial" w:hAnsi="Arial" w:cs="Arial"/>
          <w:color w:val="000000" w:themeColor="text1"/>
          <w:sz w:val="22"/>
        </w:rPr>
      </w:pPr>
    </w:p>
    <w:p w14:paraId="23724531" w14:textId="272B7A24" w:rsidR="00D30B27" w:rsidRPr="00D274F8" w:rsidDel="00C83765" w:rsidRDefault="00D30B27" w:rsidP="00C83765">
      <w:pPr>
        <w:spacing w:after="120"/>
        <w:rPr>
          <w:del w:id="39" w:author="Mike Lyon" w:date="2023-12-18T13:09:00Z"/>
          <w:rFonts w:ascii="Arial" w:hAnsi="Arial" w:cs="Arial"/>
          <w:color w:val="000000" w:themeColor="text1"/>
          <w:sz w:val="22"/>
        </w:rPr>
        <w:pPrChange w:id="40" w:author="Mike Lyon" w:date="2023-12-18T13:09:00Z">
          <w:pPr>
            <w:spacing w:after="120"/>
          </w:pPr>
        </w:pPrChange>
      </w:pPr>
      <w:del w:id="41" w:author="Mike Lyon" w:date="2023-12-18T13:09:00Z">
        <w:r w:rsidRPr="00D274F8" w:rsidDel="00C83765">
          <w:rPr>
            <w:rFonts w:ascii="Arial" w:hAnsi="Arial" w:cs="Arial"/>
            <w:color w:val="000000" w:themeColor="text1"/>
            <w:sz w:val="22"/>
          </w:rPr>
          <w:delText>Understanding intended messages in advertising and how/why visual aesthetic cultural references are made to clue a consumer in to create influence.</w:delText>
        </w:r>
      </w:del>
    </w:p>
    <w:p w14:paraId="71D53A65" w14:textId="0170D024" w:rsidR="00D30B27" w:rsidRPr="00D274F8" w:rsidDel="00C83765" w:rsidRDefault="00D30B27" w:rsidP="00C83765">
      <w:pPr>
        <w:spacing w:after="120"/>
        <w:rPr>
          <w:del w:id="42" w:author="Mike Lyon" w:date="2023-12-18T13:09:00Z"/>
          <w:rFonts w:ascii="Arial" w:hAnsi="Arial" w:cs="Arial"/>
          <w:color w:val="000000" w:themeColor="text1"/>
          <w:sz w:val="22"/>
        </w:rPr>
        <w:pPrChange w:id="43" w:author="Mike Lyon" w:date="2023-12-18T13:09:00Z">
          <w:pPr>
            <w:spacing w:after="120"/>
          </w:pPr>
        </w:pPrChange>
      </w:pPr>
      <w:del w:id="44" w:author="Mike Lyon" w:date="2023-12-18T13:09:00Z">
        <w:r w:rsidRPr="00D274F8" w:rsidDel="00C83765">
          <w:rPr>
            <w:rFonts w:ascii="Arial" w:hAnsi="Arial" w:cs="Arial"/>
            <w:color w:val="000000" w:themeColor="text1"/>
            <w:sz w:val="22"/>
          </w:rPr>
          <w:delText>Hidden agenda</w:delText>
        </w:r>
      </w:del>
    </w:p>
    <w:p w14:paraId="1C2E2D7A" w14:textId="521A28A2" w:rsidR="00D30B27" w:rsidRPr="00D274F8" w:rsidDel="00C83765" w:rsidRDefault="00D30B27" w:rsidP="00C83765">
      <w:pPr>
        <w:spacing w:after="120"/>
        <w:rPr>
          <w:del w:id="45" w:author="Mike Lyon" w:date="2023-12-18T13:09:00Z"/>
          <w:rFonts w:ascii="Arial" w:hAnsi="Arial" w:cs="Arial"/>
          <w:color w:val="000000" w:themeColor="text1"/>
          <w:sz w:val="22"/>
          <w:szCs w:val="22"/>
          <w:bdr w:val="none" w:sz="0" w:space="0" w:color="auto" w:frame="1"/>
        </w:rPr>
        <w:pPrChange w:id="46" w:author="Mike Lyon" w:date="2023-12-18T13:09:00Z">
          <w:pPr>
            <w:spacing w:after="120"/>
          </w:pPr>
        </w:pPrChange>
      </w:pPr>
      <w:del w:id="47" w:author="Mike Lyon" w:date="2023-12-18T13:09:00Z">
        <w:r w:rsidRPr="00D274F8" w:rsidDel="00C83765">
          <w:rPr>
            <w:rFonts w:ascii="Arial" w:hAnsi="Arial" w:cs="Arial"/>
            <w:color w:val="000000" w:themeColor="text1"/>
            <w:sz w:val="22"/>
            <w:szCs w:val="22"/>
            <w:bdr w:val="none" w:sz="0" w:space="0" w:color="auto" w:frame="1"/>
          </w:rPr>
          <w:delText xml:space="preserve">Create an alternative message </w:delText>
        </w:r>
        <w:r w:rsidR="0098334F" w:rsidRPr="00D274F8" w:rsidDel="00C83765">
          <w:rPr>
            <w:rFonts w:ascii="Arial" w:hAnsi="Arial" w:cs="Arial"/>
            <w:color w:val="000000" w:themeColor="text1"/>
            <w:sz w:val="22"/>
            <w:szCs w:val="22"/>
            <w:bdr w:val="none" w:sz="0" w:space="0" w:color="auto" w:frame="1"/>
          </w:rPr>
          <w:delText xml:space="preserve">displayed on 12”x 18” Hardboard Poster </w:delText>
        </w:r>
        <w:r w:rsidRPr="00D274F8" w:rsidDel="00C83765">
          <w:rPr>
            <w:rFonts w:ascii="Arial" w:hAnsi="Arial" w:cs="Arial"/>
            <w:color w:val="000000" w:themeColor="text1"/>
            <w:sz w:val="22"/>
            <w:szCs w:val="22"/>
            <w:bdr w:val="none" w:sz="0" w:space="0" w:color="auto" w:frame="1"/>
          </w:rPr>
          <w:delText>that better signifies reality.</w:delText>
        </w:r>
      </w:del>
    </w:p>
    <w:p w14:paraId="329373AB" w14:textId="5095A6AB" w:rsidR="00D30B27" w:rsidRPr="00D274F8" w:rsidDel="00C83765" w:rsidRDefault="00D30B27" w:rsidP="00C83765">
      <w:pPr>
        <w:spacing w:after="120"/>
        <w:rPr>
          <w:del w:id="48" w:author="Mike Lyon" w:date="2023-12-18T13:09:00Z"/>
          <w:rFonts w:ascii="Arial" w:hAnsi="Arial" w:cs="Arial"/>
          <w:color w:val="000000" w:themeColor="text1"/>
          <w:sz w:val="22"/>
          <w:szCs w:val="22"/>
        </w:rPr>
        <w:pPrChange w:id="49" w:author="Mike Lyon" w:date="2023-12-18T13:09:00Z">
          <w:pPr>
            <w:spacing w:after="120"/>
          </w:pPr>
        </w:pPrChange>
      </w:pPr>
    </w:p>
    <w:p w14:paraId="5DC9327F" w14:textId="1D630A0C" w:rsidR="00D30B27" w:rsidRPr="00D274F8" w:rsidDel="00C83765" w:rsidRDefault="00D30B27" w:rsidP="00C83765">
      <w:pPr>
        <w:spacing w:after="120"/>
        <w:rPr>
          <w:del w:id="50" w:author="Mike Lyon" w:date="2023-12-18T13:09:00Z"/>
          <w:rFonts w:ascii="Arial" w:hAnsi="Arial" w:cs="Arial"/>
          <w:color w:val="000000" w:themeColor="text1"/>
          <w:sz w:val="22"/>
          <w:szCs w:val="22"/>
          <w:bdr w:val="none" w:sz="0" w:space="0" w:color="auto" w:frame="1"/>
        </w:rPr>
        <w:pPrChange w:id="51" w:author="Mike Lyon" w:date="2023-12-18T13:09:00Z">
          <w:pPr>
            <w:spacing w:after="120"/>
          </w:pPr>
        </w:pPrChange>
      </w:pPr>
      <w:del w:id="52" w:author="Mike Lyon" w:date="2023-12-18T13:09:00Z">
        <w:r w:rsidRPr="00D274F8" w:rsidDel="00C83765">
          <w:rPr>
            <w:rFonts w:ascii="Arial" w:hAnsi="Arial" w:cs="Arial"/>
            <w:color w:val="000000" w:themeColor="text1"/>
            <w:sz w:val="22"/>
            <w:szCs w:val="22"/>
            <w:bdr w:val="none" w:sz="0" w:space="0" w:color="auto" w:frame="1"/>
          </w:rPr>
          <w:delText>Reflect and write an insightful artist statement response to the hidden reality of advertisement propaganda, found in the ad of their choice.</w:delText>
        </w:r>
      </w:del>
    </w:p>
    <w:p w14:paraId="471B6A61" w14:textId="7B853DA1" w:rsidR="00B27F64" w:rsidRPr="00D274F8" w:rsidDel="00C83765" w:rsidRDefault="00B27F64" w:rsidP="00C83765">
      <w:pPr>
        <w:spacing w:after="120"/>
        <w:rPr>
          <w:del w:id="53" w:author="Mike Lyon" w:date="2023-12-18T13:09:00Z"/>
          <w:rFonts w:ascii="Arial" w:hAnsi="Arial" w:cs="Arial"/>
          <w:color w:val="000000" w:themeColor="text1"/>
          <w:sz w:val="22"/>
          <w:szCs w:val="22"/>
          <w:bdr w:val="none" w:sz="0" w:space="0" w:color="auto" w:frame="1"/>
        </w:rPr>
        <w:pPrChange w:id="54" w:author="Mike Lyon" w:date="2023-12-18T13:09:00Z">
          <w:pPr>
            <w:spacing w:after="120"/>
          </w:pPr>
        </w:pPrChange>
      </w:pPr>
    </w:p>
    <w:p w14:paraId="1AF73353" w14:textId="580C9168" w:rsidR="00F3665F" w:rsidRPr="00D274F8" w:rsidRDefault="005D39DA" w:rsidP="00C83765">
      <w:pPr>
        <w:spacing w:after="120"/>
        <w:rPr>
          <w:rFonts w:ascii="Arial" w:hAnsi="Arial" w:cs="Arial"/>
          <w:color w:val="000000" w:themeColor="text1"/>
          <w:sz w:val="22"/>
        </w:rPr>
      </w:pPr>
      <w:del w:id="55" w:author="Mike Lyon" w:date="2023-12-18T13:09:00Z">
        <w:r w:rsidRPr="00D274F8" w:rsidDel="00C83765">
          <w:rPr>
            <w:rFonts w:ascii="Arial" w:hAnsi="Arial" w:cs="Arial"/>
            <w:color w:val="000000" w:themeColor="text1"/>
            <w:sz w:val="22"/>
            <w:szCs w:val="22"/>
            <w:bdr w:val="none" w:sz="0" w:space="0" w:color="auto" w:frame="1"/>
          </w:rPr>
          <w:delText xml:space="preserve">Possible wording for your big idea: </w:delText>
        </w:r>
      </w:del>
      <w:r w:rsidR="00B27F64" w:rsidRPr="00D274F8">
        <w:rPr>
          <w:rFonts w:ascii="Arial" w:hAnsi="Arial" w:cs="Arial"/>
          <w:color w:val="000000" w:themeColor="text1"/>
          <w:sz w:val="22"/>
          <w:szCs w:val="22"/>
          <w:bdr w:val="none" w:sz="0" w:space="0" w:color="auto" w:frame="1"/>
        </w:rPr>
        <w:t xml:space="preserve">Students will learn that </w:t>
      </w:r>
      <w:r w:rsidR="00872E93" w:rsidRPr="00D274F8">
        <w:rPr>
          <w:rFonts w:ascii="Arial" w:hAnsi="Arial" w:cs="Arial"/>
          <w:color w:val="000000" w:themeColor="text1"/>
          <w:sz w:val="22"/>
          <w:szCs w:val="22"/>
          <w:bdr w:val="none" w:sz="0" w:space="0" w:color="auto" w:frame="1"/>
        </w:rPr>
        <w:t xml:space="preserve">art </w:t>
      </w:r>
      <w:r w:rsidRPr="00D274F8">
        <w:rPr>
          <w:rFonts w:ascii="Arial" w:hAnsi="Arial" w:cs="Arial"/>
          <w:color w:val="000000" w:themeColor="text1"/>
          <w:sz w:val="22"/>
          <w:szCs w:val="22"/>
          <w:bdr w:val="none" w:sz="0" w:space="0" w:color="auto" w:frame="1"/>
        </w:rPr>
        <w:t xml:space="preserve">and advertising </w:t>
      </w:r>
      <w:r w:rsidR="00872E93" w:rsidRPr="00D274F8">
        <w:rPr>
          <w:rFonts w:ascii="Arial" w:hAnsi="Arial" w:cs="Arial"/>
          <w:color w:val="000000" w:themeColor="text1"/>
          <w:sz w:val="22"/>
          <w:szCs w:val="22"/>
          <w:bdr w:val="none" w:sz="0" w:space="0" w:color="auto" w:frame="1"/>
        </w:rPr>
        <w:t xml:space="preserve">can be used to convey </w:t>
      </w:r>
      <w:r w:rsidRPr="00D274F8">
        <w:rPr>
          <w:rFonts w:ascii="Arial" w:hAnsi="Arial" w:cs="Arial"/>
          <w:color w:val="000000" w:themeColor="text1"/>
          <w:sz w:val="22"/>
          <w:szCs w:val="22"/>
          <w:bdr w:val="none" w:sz="0" w:space="0" w:color="auto" w:frame="1"/>
        </w:rPr>
        <w:t>specific messages that influence consumers in multiple ways.</w:t>
      </w:r>
      <w:r w:rsidR="003C196B" w:rsidRPr="00D274F8">
        <w:rPr>
          <w:rFonts w:ascii="Arial" w:hAnsi="Arial" w:cs="Arial"/>
          <w:color w:val="000000" w:themeColor="text1"/>
          <w:sz w:val="22"/>
          <w:szCs w:val="22"/>
          <w:bdr w:val="none" w:sz="0" w:space="0" w:color="auto" w:frame="1"/>
        </w:rPr>
        <w:t xml:space="preserve"> </w:t>
      </w:r>
      <w:r w:rsidR="003C196B" w:rsidRPr="00D274F8">
        <w:rPr>
          <w:rFonts w:ascii="Arial" w:hAnsi="Arial" w:cs="Arial"/>
          <w:color w:val="000000" w:themeColor="text1"/>
          <w:sz w:val="22"/>
        </w:rPr>
        <w:t xml:space="preserve">Students will learn </w:t>
      </w:r>
      <w:r w:rsidR="00C9668B" w:rsidRPr="00D274F8">
        <w:rPr>
          <w:rFonts w:ascii="Arial" w:hAnsi="Arial" w:cs="Arial"/>
          <w:color w:val="000000" w:themeColor="text1"/>
          <w:sz w:val="22"/>
        </w:rPr>
        <w:t>that</w:t>
      </w:r>
      <w:r w:rsidR="003C196B" w:rsidRPr="00D274F8">
        <w:rPr>
          <w:rFonts w:ascii="Arial" w:hAnsi="Arial" w:cs="Arial"/>
          <w:color w:val="000000" w:themeColor="text1"/>
          <w:sz w:val="22"/>
        </w:rPr>
        <w:t xml:space="preserve"> marketing and advertisement use visual cues to convey messages that guide consumer knowledge and sway opinion.</w:t>
      </w:r>
    </w:p>
    <w:p w14:paraId="55D5CDC1" w14:textId="46353DB8" w:rsidR="003C196B" w:rsidRPr="00D274F8" w:rsidRDefault="003C196B" w:rsidP="00F3665F">
      <w:pPr>
        <w:spacing w:after="120"/>
        <w:rPr>
          <w:rFonts w:ascii="Arial" w:hAnsi="Arial" w:cs="Arial"/>
          <w:color w:val="000000" w:themeColor="text1"/>
          <w:sz w:val="22"/>
        </w:rPr>
      </w:pPr>
    </w:p>
    <w:p w14:paraId="685652BC" w14:textId="7D49D7F3" w:rsidR="00EB63F0" w:rsidRPr="00D274F8" w:rsidDel="00C83765" w:rsidRDefault="00EB63F0" w:rsidP="00F3665F">
      <w:pPr>
        <w:spacing w:after="120"/>
        <w:rPr>
          <w:del w:id="56" w:author="Mike Lyon" w:date="2023-12-18T13:11:00Z"/>
          <w:rFonts w:ascii="Arial" w:hAnsi="Arial" w:cs="Arial"/>
          <w:color w:val="000000" w:themeColor="text1"/>
          <w:sz w:val="22"/>
        </w:rPr>
      </w:pPr>
      <w:del w:id="57" w:author="Mike Lyon" w:date="2023-12-18T13:11:00Z">
        <w:r w:rsidRPr="00D274F8" w:rsidDel="00C83765">
          <w:rPr>
            <w:rFonts w:ascii="Arial" w:hAnsi="Arial" w:cs="Arial"/>
            <w:color w:val="000000" w:themeColor="text1"/>
            <w:sz w:val="22"/>
          </w:rPr>
          <w:delText xml:space="preserve">Given the central focus, describe how the standards and objectives within your learning segment support the development of students’ abilities to create, present, </w:delText>
        </w:r>
        <w:r w:rsidRPr="00D274F8" w:rsidDel="00C83765">
          <w:rPr>
            <w:rFonts w:ascii="Arial" w:hAnsi="Arial" w:cs="Arial"/>
            <w:b/>
            <w:color w:val="000000" w:themeColor="text1"/>
            <w:sz w:val="22"/>
          </w:rPr>
          <w:delText>or</w:delText>
        </w:r>
        <w:r w:rsidRPr="00D274F8" w:rsidDel="00C83765">
          <w:rPr>
            <w:rFonts w:ascii="Arial" w:hAnsi="Arial" w:cs="Arial"/>
            <w:color w:val="000000" w:themeColor="text1"/>
            <w:sz w:val="22"/>
          </w:rPr>
          <w:delText xml:space="preserve"> respond to visual art by incorporating </w:delText>
        </w:r>
        <w:r w:rsidRPr="00D274F8" w:rsidDel="00C83765">
          <w:rPr>
            <w:rFonts w:ascii="Arial" w:hAnsi="Arial" w:cs="Arial"/>
            <w:b/>
            <w:color w:val="000000" w:themeColor="text1"/>
            <w:sz w:val="22"/>
          </w:rPr>
          <w:delText>at least one</w:delText>
        </w:r>
        <w:r w:rsidRPr="00D274F8" w:rsidDel="00C83765">
          <w:rPr>
            <w:rFonts w:ascii="Arial" w:hAnsi="Arial" w:cs="Arial"/>
            <w:color w:val="000000" w:themeColor="text1"/>
            <w:sz w:val="22"/>
          </w:rPr>
          <w:delText xml:space="preserve"> of the following components:</w:delText>
        </w:r>
      </w:del>
    </w:p>
    <w:p w14:paraId="74FFB94E" w14:textId="14EE8688" w:rsidR="009313B1" w:rsidRPr="00D274F8" w:rsidDel="00C83765" w:rsidRDefault="009313B1" w:rsidP="009313B1">
      <w:pPr>
        <w:pStyle w:val="ListParagraph"/>
        <w:spacing w:after="120"/>
        <w:rPr>
          <w:del w:id="58" w:author="Mike Lyon" w:date="2023-12-18T13:11:00Z"/>
          <w:rFonts w:ascii="Arial" w:hAnsi="Arial" w:cs="Arial"/>
          <w:color w:val="000000" w:themeColor="text1"/>
          <w:sz w:val="22"/>
        </w:rPr>
      </w:pPr>
    </w:p>
    <w:p w14:paraId="308B652A" w14:textId="6348D3C9" w:rsidR="000938CA" w:rsidRPr="00D274F8" w:rsidDel="00C83765" w:rsidRDefault="000938CA" w:rsidP="000938CA">
      <w:pPr>
        <w:pStyle w:val="ListParagraph"/>
        <w:numPr>
          <w:ilvl w:val="0"/>
          <w:numId w:val="1"/>
        </w:numPr>
        <w:spacing w:after="120"/>
        <w:rPr>
          <w:del w:id="59" w:author="Mike Lyon" w:date="2023-12-18T13:11:00Z"/>
          <w:rFonts w:ascii="Arial" w:hAnsi="Arial" w:cs="Arial"/>
          <w:b/>
          <w:color w:val="000000" w:themeColor="text1"/>
          <w:sz w:val="22"/>
        </w:rPr>
      </w:pPr>
      <w:del w:id="60" w:author="Mike Lyon" w:date="2023-12-18T13:11:00Z">
        <w:r w:rsidRPr="00D274F8" w:rsidDel="00C83765">
          <w:rPr>
            <w:rFonts w:ascii="Arial" w:hAnsi="Arial" w:cs="Arial"/>
            <w:b/>
            <w:color w:val="000000" w:themeColor="text1"/>
            <w:sz w:val="22"/>
          </w:rPr>
          <w:delText>Visual cues selected by marketing and advertisers significantly convey messages desired to influence and procure opinion with sales.</w:delText>
        </w:r>
      </w:del>
    </w:p>
    <w:p w14:paraId="4CA2305D" w14:textId="7BF1BBBB" w:rsidR="009313B1" w:rsidRPr="00D274F8" w:rsidDel="00C83765" w:rsidRDefault="009313B1" w:rsidP="009313B1">
      <w:pPr>
        <w:pStyle w:val="ListParagraph"/>
        <w:spacing w:after="120"/>
        <w:rPr>
          <w:del w:id="61" w:author="Mike Lyon" w:date="2023-12-18T13:11:00Z"/>
          <w:rFonts w:ascii="Arial" w:hAnsi="Arial" w:cs="Arial"/>
          <w:b/>
          <w:color w:val="000000" w:themeColor="text1"/>
          <w:sz w:val="22"/>
        </w:rPr>
      </w:pPr>
    </w:p>
    <w:p w14:paraId="6EB4C77C" w14:textId="59065BEF" w:rsidR="000938CA" w:rsidRPr="00D274F8" w:rsidDel="00C83765" w:rsidRDefault="000938CA" w:rsidP="000938CA">
      <w:pPr>
        <w:pStyle w:val="ListParagraph"/>
        <w:numPr>
          <w:ilvl w:val="0"/>
          <w:numId w:val="1"/>
        </w:numPr>
        <w:spacing w:after="120"/>
        <w:rPr>
          <w:del w:id="62" w:author="Mike Lyon" w:date="2023-12-18T13:11:00Z"/>
          <w:rFonts w:ascii="Arial" w:hAnsi="Arial" w:cs="Arial"/>
          <w:b/>
          <w:color w:val="000000" w:themeColor="text1"/>
          <w:sz w:val="22"/>
        </w:rPr>
      </w:pPr>
      <w:del w:id="63" w:author="Mike Lyon" w:date="2023-12-18T13:11:00Z">
        <w:r w:rsidRPr="00D274F8" w:rsidDel="00C83765">
          <w:rPr>
            <w:rFonts w:ascii="Arial" w:hAnsi="Arial" w:cs="Arial"/>
            <w:b/>
            <w:color w:val="000000" w:themeColor="text1"/>
            <w:sz w:val="22"/>
          </w:rPr>
          <w:delText>Symbolism, repetition, aesthetic imagery is utilized to convey precise messages, though even sometimes deliberately indirectly delivered, all have an influential visual and psychobiological response.</w:delText>
        </w:r>
      </w:del>
    </w:p>
    <w:p w14:paraId="08CA1971" w14:textId="6401C653" w:rsidR="000938CA" w:rsidRPr="00D274F8" w:rsidDel="00C83765" w:rsidRDefault="000938CA" w:rsidP="00D274F8">
      <w:pPr>
        <w:pStyle w:val="ListParagraph"/>
        <w:spacing w:after="120"/>
        <w:rPr>
          <w:del w:id="64" w:author="Mike Lyon" w:date="2023-12-18T13:11:00Z"/>
          <w:rFonts w:ascii="Arial" w:hAnsi="Arial" w:cs="Arial"/>
          <w:color w:val="000000" w:themeColor="text1"/>
          <w:sz w:val="22"/>
        </w:rPr>
      </w:pPr>
    </w:p>
    <w:p w14:paraId="05F1B724" w14:textId="33224A93" w:rsidR="000938CA" w:rsidRPr="00D274F8" w:rsidDel="00C83765" w:rsidRDefault="000938CA" w:rsidP="00D274F8">
      <w:pPr>
        <w:pStyle w:val="ListParagraph"/>
        <w:spacing w:after="120"/>
        <w:rPr>
          <w:del w:id="65" w:author="Mike Lyon" w:date="2023-12-18T13:11:00Z"/>
          <w:rFonts w:ascii="Arial" w:hAnsi="Arial" w:cs="Arial"/>
          <w:color w:val="000000" w:themeColor="text1"/>
          <w:sz w:val="22"/>
        </w:rPr>
      </w:pPr>
    </w:p>
    <w:p w14:paraId="4AF0DF89" w14:textId="4FC19E30" w:rsidR="00255D6E" w:rsidRPr="00D274F8" w:rsidDel="00C83765" w:rsidRDefault="00255D6E" w:rsidP="00255D6E">
      <w:pPr>
        <w:pStyle w:val="ListParagraph"/>
        <w:numPr>
          <w:ilvl w:val="0"/>
          <w:numId w:val="1"/>
        </w:numPr>
        <w:rPr>
          <w:del w:id="66" w:author="Mike Lyon" w:date="2023-12-18T13:11:00Z"/>
          <w:rFonts w:ascii="Arial" w:hAnsi="Arial" w:cs="Arial"/>
          <w:b/>
          <w:bCs/>
          <w:color w:val="000000" w:themeColor="text1"/>
          <w:sz w:val="22"/>
        </w:rPr>
      </w:pPr>
      <w:del w:id="67" w:author="Mike Lyon" w:date="2023-12-18T13:11:00Z">
        <w:r w:rsidRPr="00D274F8" w:rsidDel="00C83765">
          <w:rPr>
            <w:rFonts w:ascii="Arial" w:hAnsi="Arial" w:cs="Arial"/>
            <w:b/>
            <w:bCs/>
            <w:color w:val="000000" w:themeColor="text1"/>
            <w:sz w:val="22"/>
          </w:rPr>
          <w:delText>Utilizing the same techniques marketing and advertising companies, students will draw, print, and deliver messages that clearly define definitive redirection from a current mass produce media logo/message to explore how the message can newly change.</w:delText>
        </w:r>
      </w:del>
    </w:p>
    <w:p w14:paraId="769329E8" w14:textId="51DE75D9" w:rsidR="000938CA" w:rsidRPr="00D274F8" w:rsidDel="00C83765" w:rsidRDefault="000938CA" w:rsidP="000938CA">
      <w:pPr>
        <w:pStyle w:val="ListParagraph"/>
        <w:numPr>
          <w:ilvl w:val="0"/>
          <w:numId w:val="1"/>
        </w:numPr>
        <w:spacing w:after="120"/>
        <w:rPr>
          <w:del w:id="68" w:author="Mike Lyon" w:date="2023-12-18T13:11:00Z"/>
          <w:rFonts w:ascii="Arial" w:hAnsi="Arial" w:cs="Arial"/>
          <w:color w:val="000000" w:themeColor="text1"/>
          <w:sz w:val="22"/>
        </w:rPr>
      </w:pPr>
    </w:p>
    <w:p w14:paraId="19330807" w14:textId="32B9065B" w:rsidR="006A1CF9" w:rsidRPr="00D274F8" w:rsidDel="00C83765" w:rsidRDefault="006A1CF9" w:rsidP="00D274F8">
      <w:pPr>
        <w:pStyle w:val="ListParagraph"/>
        <w:spacing w:after="120"/>
        <w:rPr>
          <w:del w:id="69" w:author="Mike Lyon" w:date="2023-12-18T13:11:00Z"/>
          <w:rFonts w:ascii="Arial" w:hAnsi="Arial" w:cs="Arial"/>
          <w:color w:val="000000" w:themeColor="text1"/>
          <w:sz w:val="22"/>
        </w:rPr>
      </w:pPr>
      <w:del w:id="70" w:author="Mike Lyon" w:date="2023-12-18T13:11:00Z">
        <w:r w:rsidRPr="00D274F8" w:rsidDel="00C83765">
          <w:rPr>
            <w:rFonts w:ascii="Arial" w:hAnsi="Arial" w:cs="Arial"/>
            <w:b/>
            <w:color w:val="000000" w:themeColor="text1"/>
            <w:sz w:val="22"/>
          </w:rPr>
          <w:delText>Relating art to context</w:delText>
        </w:r>
        <w:r w:rsidRPr="00D274F8" w:rsidDel="00C83765">
          <w:rPr>
            <w:rFonts w:ascii="Arial" w:hAnsi="Arial" w:cs="Arial"/>
            <w:color w:val="000000" w:themeColor="text1"/>
            <w:sz w:val="22"/>
          </w:rPr>
          <w:delText xml:space="preserve"> (personal, social, cultural, or historical perspectives) while providing opportunities for student choice (of content, methods, or styles)</w:delText>
        </w:r>
      </w:del>
    </w:p>
    <w:p w14:paraId="73C2BFAF" w14:textId="491AE907" w:rsidR="00255D6E" w:rsidRPr="00D274F8" w:rsidDel="00C83765" w:rsidRDefault="00255D6E" w:rsidP="00255D6E">
      <w:pPr>
        <w:pStyle w:val="ListParagraph"/>
        <w:rPr>
          <w:del w:id="71" w:author="Mike Lyon" w:date="2023-12-18T13:11:00Z"/>
          <w:rFonts w:ascii="Arial" w:hAnsi="Arial" w:cs="Arial"/>
          <w:b/>
          <w:bCs/>
          <w:color w:val="000000" w:themeColor="text1"/>
          <w:sz w:val="22"/>
        </w:rPr>
      </w:pPr>
      <w:del w:id="72" w:author="Mike Lyon" w:date="2023-12-18T13:11:00Z">
        <w:r w:rsidRPr="00D274F8" w:rsidDel="00C83765">
          <w:rPr>
            <w:rFonts w:ascii="Arial" w:hAnsi="Arial" w:cs="Arial"/>
            <w:b/>
            <w:bCs/>
            <w:color w:val="000000" w:themeColor="text1"/>
            <w:sz w:val="22"/>
          </w:rPr>
          <w:delText>Students will explore subvertisements of contemporary artists, research how original message can be reconstrued to a more accurate, personal message more appropriate to their social issue.</w:delText>
        </w:r>
      </w:del>
    </w:p>
    <w:p w14:paraId="00D2AC3F" w14:textId="1B63756A" w:rsidR="005C31A9" w:rsidRPr="00D274F8" w:rsidDel="00C83765" w:rsidRDefault="009B5793" w:rsidP="005C31A9">
      <w:pPr>
        <w:pStyle w:val="ListParagraph"/>
        <w:spacing w:after="120"/>
        <w:rPr>
          <w:del w:id="73" w:author="Mike Lyon" w:date="2023-12-18T13:11:00Z"/>
          <w:rFonts w:ascii="Arial" w:hAnsi="Arial" w:cs="Arial"/>
          <w:color w:val="000000" w:themeColor="text1"/>
          <w:sz w:val="22"/>
        </w:rPr>
      </w:pPr>
      <w:del w:id="74" w:author="Mike Lyon" w:date="2023-12-18T13:11:00Z">
        <w:r w:rsidRPr="00D274F8" w:rsidDel="00C83765">
          <w:rPr>
            <w:rFonts w:ascii="Arial" w:hAnsi="Arial" w:cs="Arial"/>
            <w:color w:val="000000" w:themeColor="text1"/>
            <w:sz w:val="22"/>
          </w:rPr>
          <w:delText>kuerig</w:delText>
        </w:r>
      </w:del>
    </w:p>
    <w:p w14:paraId="6BAA49C4" w14:textId="4D619AAD" w:rsidR="006A1CF9" w:rsidRDefault="006A1CF9" w:rsidP="00C83765">
      <w:pPr>
        <w:spacing w:after="120"/>
        <w:rPr>
          <w:ins w:id="75" w:author="Mike Lyon" w:date="2023-12-18T13:11:00Z"/>
          <w:rFonts w:ascii="Arial" w:hAnsi="Arial" w:cs="Arial"/>
          <w:b/>
          <w:color w:val="000000" w:themeColor="text1"/>
          <w:sz w:val="22"/>
        </w:rPr>
      </w:pPr>
      <w:r w:rsidRPr="00D274F8">
        <w:rPr>
          <w:rFonts w:ascii="Arial" w:hAnsi="Arial" w:cs="Arial"/>
          <w:b/>
          <w:color w:val="000000" w:themeColor="text1"/>
          <w:sz w:val="22"/>
        </w:rPr>
        <w:t xml:space="preserve">Social Issues/Concepts of the Lesson Essential Questions: </w:t>
      </w:r>
      <w:del w:id="76" w:author="Mike Lyon" w:date="2023-12-18T13:11:00Z">
        <w:r w:rsidR="0090781F" w:rsidRPr="00D274F8" w:rsidDel="00C83765">
          <w:rPr>
            <w:rFonts w:ascii="Arial" w:hAnsi="Arial" w:cs="Arial"/>
            <w:b/>
            <w:color w:val="000000" w:themeColor="text1"/>
            <w:sz w:val="22"/>
          </w:rPr>
          <w:delText xml:space="preserve">(For extended lesson only) </w:delText>
        </w:r>
        <w:r w:rsidRPr="00D274F8" w:rsidDel="00C83765">
          <w:rPr>
            <w:rFonts w:ascii="Arial" w:hAnsi="Arial" w:cs="Arial"/>
            <w:color w:val="000000" w:themeColor="text1"/>
            <w:sz w:val="22"/>
          </w:rPr>
          <w:delText>(Use the five Ws: What? Where? When? Who? and How? to create questions listed from general to more specific. E</w:delText>
        </w:r>
        <w:r w:rsidR="00A05495" w:rsidRPr="00D274F8" w:rsidDel="00C83765">
          <w:rPr>
            <w:rFonts w:ascii="Arial" w:hAnsi="Arial" w:cs="Arial"/>
            <w:color w:val="000000" w:themeColor="text1"/>
            <w:sz w:val="22"/>
          </w:rPr>
          <w:delText>.g</w:delText>
        </w:r>
        <w:r w:rsidRPr="00D274F8" w:rsidDel="00C83765">
          <w:rPr>
            <w:rFonts w:ascii="Arial" w:hAnsi="Arial" w:cs="Arial"/>
            <w:color w:val="000000" w:themeColor="text1"/>
            <w:sz w:val="22"/>
          </w:rPr>
          <w:delText>. Start with the broad lesson topic/big idea related to the public, history, and/or community at large and narrow down each subsequent question until you reach what students will specifically create for your lesson</w:delText>
        </w:r>
      </w:del>
    </w:p>
    <w:p w14:paraId="1CDD0022" w14:textId="77777777" w:rsidR="00C83765" w:rsidRPr="00D274F8" w:rsidRDefault="00C83765" w:rsidP="00C83765">
      <w:pPr>
        <w:spacing w:after="120"/>
        <w:rPr>
          <w:rFonts w:ascii="Arial" w:hAnsi="Arial" w:cs="Arial"/>
          <w:color w:val="000000" w:themeColor="text1"/>
          <w:sz w:val="22"/>
        </w:rPr>
        <w:pPrChange w:id="77" w:author="Mike Lyon" w:date="2023-12-18T13:11:00Z">
          <w:pPr>
            <w:spacing w:after="120"/>
            <w:ind w:left="360"/>
          </w:pPr>
        </w:pPrChange>
      </w:pPr>
    </w:p>
    <w:p w14:paraId="41EB3FAD" w14:textId="77777777" w:rsidR="009313B1" w:rsidRPr="00D274F8" w:rsidRDefault="009313B1" w:rsidP="009313B1">
      <w:pPr>
        <w:rPr>
          <w:color w:val="000000" w:themeColor="text1"/>
        </w:rPr>
      </w:pPr>
      <w:r w:rsidRPr="00D274F8">
        <w:rPr>
          <w:color w:val="000000" w:themeColor="text1"/>
        </w:rPr>
        <w:t>How can advertising as a part of a larger global visual culture influence buying decisions, reinforce stereotypes, and form the social opinions of youth cultures?</w:t>
      </w:r>
    </w:p>
    <w:p w14:paraId="78F6B9CB" w14:textId="77777777" w:rsidR="009313B1" w:rsidRPr="00D274F8" w:rsidRDefault="009313B1" w:rsidP="009313B1">
      <w:pPr>
        <w:rPr>
          <w:color w:val="000000" w:themeColor="text1"/>
        </w:rPr>
      </w:pPr>
    </w:p>
    <w:p w14:paraId="2C429ACE" w14:textId="77777777" w:rsidR="009313B1" w:rsidRPr="00D274F8" w:rsidRDefault="009313B1" w:rsidP="009313B1">
      <w:pPr>
        <w:rPr>
          <w:color w:val="000000" w:themeColor="text1"/>
        </w:rPr>
      </w:pPr>
      <w:r w:rsidRPr="00D274F8">
        <w:rPr>
          <w:color w:val="000000" w:themeColor="text1"/>
        </w:rPr>
        <w:t>How might youth cultures become aware of the covert and manipulative tactics advertisers and marketing companies utilize when trying to target adolescents as an audience and why?</w:t>
      </w:r>
    </w:p>
    <w:p w14:paraId="1239A6A2" w14:textId="77777777" w:rsidR="009313B1" w:rsidRPr="00D274F8" w:rsidRDefault="009313B1" w:rsidP="009313B1">
      <w:pPr>
        <w:rPr>
          <w:color w:val="000000" w:themeColor="text1"/>
        </w:rPr>
      </w:pPr>
    </w:p>
    <w:p w14:paraId="48BA4781" w14:textId="77777777" w:rsidR="009313B1" w:rsidRPr="00D274F8" w:rsidRDefault="009313B1" w:rsidP="009313B1">
      <w:pPr>
        <w:rPr>
          <w:color w:val="000000" w:themeColor="text1"/>
        </w:rPr>
      </w:pPr>
      <w:r w:rsidRPr="00D274F8">
        <w:rPr>
          <w:color w:val="000000" w:themeColor="text1"/>
        </w:rPr>
        <w:t xml:space="preserve">How can the presentation of contemporary artists at the middle level highlight and forefront a visual resistance to such manipulative tactics? </w:t>
      </w:r>
    </w:p>
    <w:p w14:paraId="2D55F19D" w14:textId="77777777" w:rsidR="009313B1" w:rsidRPr="00D274F8" w:rsidRDefault="009313B1" w:rsidP="009313B1">
      <w:pPr>
        <w:rPr>
          <w:color w:val="000000" w:themeColor="text1"/>
        </w:rPr>
      </w:pPr>
    </w:p>
    <w:p w14:paraId="5522CE07" w14:textId="2BD4DD13" w:rsidR="009313B1" w:rsidRPr="00D274F8" w:rsidRDefault="009313B1" w:rsidP="009313B1">
      <w:pPr>
        <w:rPr>
          <w:color w:val="000000" w:themeColor="text1"/>
        </w:rPr>
      </w:pPr>
      <w:r w:rsidRPr="00D274F8">
        <w:rPr>
          <w:color w:val="000000" w:themeColor="text1"/>
        </w:rPr>
        <w:t xml:space="preserve">How can adolescents use art to express individual voice and a point of view through a visual counternarrative that transforms the original advertisement into a subvertisement with a new </w:t>
      </w:r>
      <w:del w:id="78" w:author="Mike Lyon" w:date="2023-12-18T13:19:00Z">
        <w:r w:rsidRPr="00D274F8" w:rsidDel="007F44A7">
          <w:rPr>
            <w:color w:val="000000" w:themeColor="text1"/>
          </w:rPr>
          <w:delText>individeualized</w:delText>
        </w:r>
      </w:del>
      <w:ins w:id="79" w:author="Mike Lyon" w:date="2023-12-18T13:19:00Z">
        <w:r w:rsidR="007F44A7" w:rsidRPr="00D274F8">
          <w:rPr>
            <w:color w:val="000000" w:themeColor="text1"/>
          </w:rPr>
          <w:t>individualized</w:t>
        </w:r>
      </w:ins>
      <w:r w:rsidRPr="00D274F8">
        <w:rPr>
          <w:color w:val="000000" w:themeColor="text1"/>
        </w:rPr>
        <w:t xml:space="preserve"> message?</w:t>
      </w:r>
    </w:p>
    <w:p w14:paraId="3346D303" w14:textId="77777777" w:rsidR="009313B1" w:rsidRPr="00D274F8" w:rsidRDefault="009313B1" w:rsidP="009313B1">
      <w:pPr>
        <w:rPr>
          <w:color w:val="000000" w:themeColor="text1"/>
        </w:rPr>
      </w:pPr>
    </w:p>
    <w:p w14:paraId="3F19E638" w14:textId="6A7F1606" w:rsidR="009313B1" w:rsidRPr="00D274F8" w:rsidRDefault="009313B1" w:rsidP="009313B1">
      <w:pPr>
        <w:rPr>
          <w:color w:val="000000" w:themeColor="text1"/>
        </w:rPr>
      </w:pPr>
      <w:r w:rsidRPr="00D274F8">
        <w:rPr>
          <w:color w:val="000000" w:themeColor="text1"/>
        </w:rPr>
        <w:t>How can the creation of a mixed media, stencil printed subvertisement poster help 7</w:t>
      </w:r>
      <w:r w:rsidRPr="00D274F8">
        <w:rPr>
          <w:color w:val="000000" w:themeColor="text1"/>
          <w:vertAlign w:val="superscript"/>
        </w:rPr>
        <w:t>th</w:t>
      </w:r>
      <w:r w:rsidRPr="00D274F8">
        <w:rPr>
          <w:color w:val="000000" w:themeColor="text1"/>
        </w:rPr>
        <w:t xml:space="preserve"> grade students </w:t>
      </w:r>
      <w:r w:rsidRPr="00D274F8">
        <w:rPr>
          <w:color w:val="000000" w:themeColor="text1"/>
        </w:rPr>
        <w:t xml:space="preserve">be </w:t>
      </w:r>
      <w:r w:rsidRPr="00D274F8">
        <w:rPr>
          <w:color w:val="000000" w:themeColor="text1"/>
        </w:rPr>
        <w:t xml:space="preserve">critical </w:t>
      </w:r>
      <w:r w:rsidRPr="00D274F8">
        <w:rPr>
          <w:color w:val="000000" w:themeColor="text1"/>
        </w:rPr>
        <w:t xml:space="preserve">of </w:t>
      </w:r>
      <w:r w:rsidRPr="00D274F8">
        <w:rPr>
          <w:color w:val="000000" w:themeColor="text1"/>
        </w:rPr>
        <w:t xml:space="preserve">their </w:t>
      </w:r>
      <w:r w:rsidRPr="00D274F8">
        <w:rPr>
          <w:color w:val="000000" w:themeColor="text1"/>
        </w:rPr>
        <w:t xml:space="preserve">new </w:t>
      </w:r>
      <w:r w:rsidRPr="00D274F8">
        <w:rPr>
          <w:color w:val="000000" w:themeColor="text1"/>
        </w:rPr>
        <w:t xml:space="preserve">own message </w:t>
      </w:r>
      <w:r w:rsidRPr="00D274F8">
        <w:rPr>
          <w:color w:val="000000" w:themeColor="text1"/>
        </w:rPr>
        <w:t xml:space="preserve">in how it </w:t>
      </w:r>
      <w:r w:rsidRPr="00D274F8">
        <w:rPr>
          <w:color w:val="000000" w:themeColor="text1"/>
        </w:rPr>
        <w:t xml:space="preserve">undermines original intended message advertising? </w:t>
      </w:r>
    </w:p>
    <w:p w14:paraId="6D2DE80A" w14:textId="77777777" w:rsidR="009313B1" w:rsidRDefault="009313B1" w:rsidP="0041410D">
      <w:pPr>
        <w:spacing w:after="120"/>
        <w:ind w:left="360"/>
        <w:rPr>
          <w:ins w:id="80" w:author="Mike Lyon" w:date="2023-12-18T13:11:00Z"/>
          <w:rFonts w:ascii="Arial" w:hAnsi="Arial" w:cs="Arial"/>
          <w:color w:val="000000" w:themeColor="text1"/>
          <w:sz w:val="22"/>
        </w:rPr>
      </w:pPr>
    </w:p>
    <w:p w14:paraId="077708AC" w14:textId="77777777" w:rsidR="00C83765" w:rsidRPr="00D274F8" w:rsidRDefault="00C83765" w:rsidP="0041410D">
      <w:pPr>
        <w:spacing w:after="120"/>
        <w:ind w:left="360"/>
        <w:rPr>
          <w:rFonts w:ascii="Arial" w:hAnsi="Arial" w:cs="Arial"/>
          <w:color w:val="000000" w:themeColor="text1"/>
          <w:sz w:val="22"/>
        </w:rPr>
      </w:pPr>
    </w:p>
    <w:p w14:paraId="7EDCCB73" w14:textId="287CC42A" w:rsidR="00E24DC4" w:rsidRPr="00D274F8" w:rsidRDefault="006A1CF9" w:rsidP="00627D9E">
      <w:pPr>
        <w:spacing w:after="120"/>
        <w:rPr>
          <w:rFonts w:ascii="Arial" w:hAnsi="Arial" w:cs="Arial"/>
          <w:color w:val="000000" w:themeColor="text1"/>
          <w:sz w:val="22"/>
        </w:rPr>
        <w:pPrChange w:id="81" w:author="Mike Lyon" w:date="2023-12-18T14:20:00Z">
          <w:pPr>
            <w:spacing w:after="120"/>
            <w:ind w:left="360"/>
          </w:pPr>
        </w:pPrChange>
      </w:pPr>
      <w:r w:rsidRPr="00D274F8">
        <w:rPr>
          <w:rFonts w:ascii="Arial" w:hAnsi="Arial" w:cs="Arial"/>
          <w:b/>
          <w:color w:val="000000" w:themeColor="text1"/>
          <w:sz w:val="22"/>
        </w:rPr>
        <w:t xml:space="preserve">Illinois Arts Learning Standards: </w:t>
      </w:r>
    </w:p>
    <w:p w14:paraId="69585AD5" w14:textId="77777777" w:rsidR="009313B1" w:rsidRPr="00D274F8" w:rsidRDefault="009313B1" w:rsidP="00F3665F">
      <w:pPr>
        <w:spacing w:after="120"/>
        <w:ind w:left="360"/>
        <w:rPr>
          <w:rFonts w:ascii="Arial" w:hAnsi="Arial" w:cs="Arial"/>
          <w:color w:val="000000" w:themeColor="text1"/>
          <w:sz w:val="22"/>
        </w:rPr>
      </w:pPr>
    </w:p>
    <w:p w14:paraId="1AFA70E7" w14:textId="739AA250" w:rsidR="009E4770" w:rsidRPr="00D274F8" w:rsidRDefault="009E4770" w:rsidP="009E4770">
      <w:pPr>
        <w:spacing w:after="120"/>
        <w:ind w:left="360"/>
        <w:rPr>
          <w:rFonts w:ascii="Arial" w:hAnsi="Arial" w:cs="Arial"/>
          <w:color w:val="000000" w:themeColor="text1"/>
          <w:sz w:val="22"/>
        </w:rPr>
      </w:pPr>
      <w:r w:rsidRPr="00D274F8">
        <w:rPr>
          <w:rFonts w:ascii="Arial" w:hAnsi="Arial" w:cs="Arial"/>
          <w:color w:val="000000" w:themeColor="text1"/>
          <w:sz w:val="22"/>
        </w:rPr>
        <w:t xml:space="preserve">Anchor Standard #: </w:t>
      </w:r>
      <w:r w:rsidRPr="00D274F8">
        <w:rPr>
          <w:rFonts w:ascii="Arial" w:hAnsi="Arial" w:cs="Arial"/>
          <w:color w:val="000000" w:themeColor="text1"/>
          <w:sz w:val="22"/>
        </w:rPr>
        <w:tab/>
      </w:r>
      <w:del w:id="82" w:author="Mike Lyon" w:date="2023-12-18T13:19:00Z">
        <w:r w:rsidRPr="00D274F8" w:rsidDel="007F44A7">
          <w:rPr>
            <w:rFonts w:ascii="Arial" w:hAnsi="Arial" w:cs="Arial"/>
            <w:color w:val="000000" w:themeColor="text1"/>
            <w:sz w:val="22"/>
          </w:rPr>
          <w:delText>VA:Cn</w:delText>
        </w:r>
      </w:del>
      <w:ins w:id="83" w:author="Mike Lyon" w:date="2023-12-18T13:19:00Z">
        <w:r w:rsidR="007F44A7" w:rsidRPr="00D274F8">
          <w:rPr>
            <w:rFonts w:ascii="Arial" w:hAnsi="Arial" w:cs="Arial"/>
            <w:color w:val="000000" w:themeColor="text1"/>
            <w:sz w:val="22"/>
          </w:rPr>
          <w:t>VA: Cn</w:t>
        </w:r>
      </w:ins>
      <w:r w:rsidRPr="00D274F8">
        <w:rPr>
          <w:rFonts w:ascii="Arial" w:hAnsi="Arial" w:cs="Arial"/>
          <w:color w:val="000000" w:themeColor="text1"/>
          <w:sz w:val="22"/>
        </w:rPr>
        <w:t>11.1.7</w:t>
      </w:r>
    </w:p>
    <w:p w14:paraId="14CA1DDF" w14:textId="5755C5AD" w:rsidR="009E4770" w:rsidRPr="00D274F8" w:rsidRDefault="009E4770" w:rsidP="009E4770">
      <w:pPr>
        <w:pStyle w:val="ListParagraph"/>
        <w:rPr>
          <w:rFonts w:ascii="Arial" w:hAnsi="Arial" w:cs="Arial"/>
          <w:color w:val="000000" w:themeColor="text1"/>
          <w:sz w:val="22"/>
        </w:rPr>
      </w:pPr>
      <w:r w:rsidRPr="00D274F8">
        <w:rPr>
          <w:rFonts w:ascii="Arial" w:hAnsi="Arial" w:cs="Arial"/>
          <w:color w:val="000000" w:themeColor="text1"/>
          <w:sz w:val="22"/>
        </w:rPr>
        <w:lastRenderedPageBreak/>
        <w:t xml:space="preserve">Enduring Understanding: Analyze how response to art is influenced by understanding the time and place in which </w:t>
      </w:r>
      <w:r w:rsidR="00BB4C68" w:rsidRPr="00D274F8">
        <w:rPr>
          <w:rFonts w:ascii="Arial" w:hAnsi="Arial" w:cs="Arial"/>
          <w:color w:val="000000" w:themeColor="text1"/>
          <w:sz w:val="22"/>
        </w:rPr>
        <w:t>it</w:t>
      </w:r>
      <w:r w:rsidRPr="00D274F8">
        <w:rPr>
          <w:rFonts w:ascii="Arial" w:hAnsi="Arial" w:cs="Arial"/>
          <w:color w:val="000000" w:themeColor="text1"/>
          <w:sz w:val="22"/>
        </w:rPr>
        <w:t xml:space="preserve"> was created, the</w:t>
      </w:r>
    </w:p>
    <w:p w14:paraId="28E8A039" w14:textId="77777777" w:rsidR="009E4770" w:rsidRPr="00D274F8" w:rsidRDefault="009E4770" w:rsidP="009E4770">
      <w:pPr>
        <w:pStyle w:val="ListParagraph"/>
        <w:rPr>
          <w:rFonts w:ascii="Arial" w:hAnsi="Arial" w:cs="Arial"/>
          <w:color w:val="000000" w:themeColor="text1"/>
          <w:sz w:val="22"/>
        </w:rPr>
      </w:pPr>
      <w:r w:rsidRPr="00D274F8">
        <w:rPr>
          <w:rFonts w:ascii="Arial" w:hAnsi="Arial" w:cs="Arial"/>
          <w:color w:val="000000" w:themeColor="text1"/>
          <w:sz w:val="22"/>
        </w:rPr>
        <w:t>available resources, and cultural uses.</w:t>
      </w:r>
    </w:p>
    <w:p w14:paraId="7F5764A0" w14:textId="77777777" w:rsidR="009E4770" w:rsidRPr="00D274F8" w:rsidRDefault="009E4770" w:rsidP="009E4770">
      <w:pPr>
        <w:pStyle w:val="ListParagraph"/>
        <w:rPr>
          <w:rFonts w:ascii="Arial" w:hAnsi="Arial" w:cs="Arial"/>
          <w:color w:val="000000" w:themeColor="text1"/>
          <w:sz w:val="22"/>
        </w:rPr>
      </w:pPr>
    </w:p>
    <w:p w14:paraId="0DAEC560" w14:textId="45A1EE1B" w:rsidR="009E4770" w:rsidRPr="00D274F8" w:rsidRDefault="009E4770" w:rsidP="005733C2">
      <w:pPr>
        <w:spacing w:after="120"/>
        <w:ind w:left="2880" w:hanging="2160"/>
        <w:rPr>
          <w:rFonts w:ascii="Arial" w:hAnsi="Arial" w:cs="Arial"/>
          <w:color w:val="000000" w:themeColor="text1"/>
          <w:sz w:val="22"/>
        </w:rPr>
      </w:pPr>
      <w:commentRangeStart w:id="84"/>
      <w:r w:rsidRPr="00D274F8">
        <w:rPr>
          <w:rFonts w:ascii="Arial" w:hAnsi="Arial" w:cs="Arial"/>
          <w:color w:val="000000" w:themeColor="text1"/>
          <w:sz w:val="22"/>
        </w:rPr>
        <w:t xml:space="preserve">In this lesson: </w:t>
      </w:r>
      <w:commentRangeEnd w:id="84"/>
      <w:r w:rsidR="00913ED9" w:rsidRPr="00D274F8">
        <w:rPr>
          <w:rStyle w:val="CommentReference"/>
          <w:color w:val="000000" w:themeColor="text1"/>
        </w:rPr>
        <w:commentReference w:id="84"/>
      </w:r>
      <w:r w:rsidR="005733C2" w:rsidRPr="00D274F8">
        <w:rPr>
          <w:rFonts w:ascii="Arial" w:hAnsi="Arial" w:cs="Arial"/>
          <w:color w:val="000000" w:themeColor="text1"/>
          <w:sz w:val="22"/>
        </w:rPr>
        <w:tab/>
      </w:r>
      <w:r w:rsidR="00701288" w:rsidRPr="00D274F8">
        <w:rPr>
          <w:rFonts w:ascii="Arial" w:hAnsi="Arial" w:cs="Arial"/>
          <w:color w:val="000000" w:themeColor="text1"/>
          <w:sz w:val="22"/>
        </w:rPr>
        <w:t xml:space="preserve">Students will define Culture, interpret existing corporate </w:t>
      </w:r>
      <w:del w:id="85" w:author="Mike Lyon" w:date="2023-12-18T14:57:00Z">
        <w:r w:rsidR="00701288" w:rsidRPr="00D274F8" w:rsidDel="00C31261">
          <w:rPr>
            <w:rFonts w:ascii="Arial" w:hAnsi="Arial" w:cs="Arial"/>
            <w:color w:val="000000" w:themeColor="text1"/>
            <w:sz w:val="22"/>
          </w:rPr>
          <w:delText>logos</w:delText>
        </w:r>
      </w:del>
      <w:ins w:id="86" w:author="Mike Lyon" w:date="2023-12-18T14:57:00Z">
        <w:r w:rsidR="00C31261" w:rsidRPr="00D274F8">
          <w:rPr>
            <w:rFonts w:ascii="Arial" w:hAnsi="Arial" w:cs="Arial"/>
            <w:color w:val="000000" w:themeColor="text1"/>
            <w:sz w:val="22"/>
          </w:rPr>
          <w:t>logos,</w:t>
        </w:r>
      </w:ins>
      <w:r w:rsidR="00701288" w:rsidRPr="00D274F8">
        <w:rPr>
          <w:rFonts w:ascii="Arial" w:hAnsi="Arial" w:cs="Arial"/>
          <w:color w:val="000000" w:themeColor="text1"/>
          <w:sz w:val="22"/>
        </w:rPr>
        <w:t xml:space="preserve"> and examine their own interests in a social issue.</w:t>
      </w:r>
    </w:p>
    <w:p w14:paraId="3944700A" w14:textId="77777777" w:rsidR="009313B1" w:rsidRPr="00D274F8" w:rsidRDefault="009313B1" w:rsidP="005733C2">
      <w:pPr>
        <w:spacing w:after="120"/>
        <w:ind w:left="2880" w:hanging="2160"/>
        <w:rPr>
          <w:rFonts w:ascii="Arial" w:hAnsi="Arial" w:cs="Arial"/>
          <w:color w:val="000000" w:themeColor="text1"/>
          <w:sz w:val="22"/>
        </w:rPr>
      </w:pPr>
    </w:p>
    <w:p w14:paraId="04D6BBF6" w14:textId="7F66F275" w:rsidR="009E4770" w:rsidRPr="00D274F8" w:rsidRDefault="009E4770" w:rsidP="009E4770">
      <w:pPr>
        <w:spacing w:after="120"/>
        <w:ind w:left="360"/>
        <w:rPr>
          <w:rFonts w:ascii="Arial" w:hAnsi="Arial" w:cs="Arial"/>
          <w:color w:val="000000" w:themeColor="text1"/>
          <w:sz w:val="22"/>
        </w:rPr>
      </w:pPr>
      <w:r w:rsidRPr="00D274F8">
        <w:rPr>
          <w:rFonts w:ascii="Arial" w:hAnsi="Arial" w:cs="Arial"/>
          <w:color w:val="000000" w:themeColor="text1"/>
          <w:sz w:val="22"/>
        </w:rPr>
        <w:t xml:space="preserve">Anchor Standard #: </w:t>
      </w:r>
      <w:r w:rsidRPr="00D274F8">
        <w:rPr>
          <w:rFonts w:ascii="Arial" w:hAnsi="Arial" w:cs="Arial"/>
          <w:color w:val="000000" w:themeColor="text1"/>
          <w:sz w:val="22"/>
        </w:rPr>
        <w:tab/>
      </w:r>
      <w:del w:id="87" w:author="Mike Lyon" w:date="2023-12-18T13:19:00Z">
        <w:r w:rsidRPr="00D274F8" w:rsidDel="007F44A7">
          <w:rPr>
            <w:rFonts w:ascii="Arial" w:hAnsi="Arial" w:cs="Arial"/>
            <w:color w:val="000000" w:themeColor="text1"/>
            <w:sz w:val="22"/>
          </w:rPr>
          <w:delText>VA:Cn</w:delText>
        </w:r>
      </w:del>
      <w:ins w:id="88" w:author="Mike Lyon" w:date="2023-12-18T13:19:00Z">
        <w:r w:rsidR="007F44A7" w:rsidRPr="00D274F8">
          <w:rPr>
            <w:rFonts w:ascii="Arial" w:hAnsi="Arial" w:cs="Arial"/>
            <w:color w:val="000000" w:themeColor="text1"/>
            <w:sz w:val="22"/>
          </w:rPr>
          <w:t>VA: Cn</w:t>
        </w:r>
      </w:ins>
      <w:r w:rsidRPr="00D274F8">
        <w:rPr>
          <w:rFonts w:ascii="Arial" w:hAnsi="Arial" w:cs="Arial"/>
          <w:color w:val="000000" w:themeColor="text1"/>
          <w:sz w:val="22"/>
        </w:rPr>
        <w:t>10.1.7</w:t>
      </w:r>
    </w:p>
    <w:p w14:paraId="3CF575CE" w14:textId="47DC3401" w:rsidR="009E4770" w:rsidRPr="00D274F8" w:rsidRDefault="009E4770" w:rsidP="009E4770">
      <w:pPr>
        <w:spacing w:after="120"/>
        <w:ind w:left="720"/>
        <w:rPr>
          <w:rFonts w:ascii="Arial" w:hAnsi="Arial" w:cs="Arial"/>
          <w:color w:val="000000" w:themeColor="text1"/>
          <w:sz w:val="22"/>
        </w:rPr>
      </w:pPr>
      <w:r w:rsidRPr="00D274F8">
        <w:rPr>
          <w:rFonts w:ascii="Arial" w:hAnsi="Arial" w:cs="Arial"/>
          <w:color w:val="000000" w:themeColor="text1"/>
          <w:sz w:val="22"/>
        </w:rPr>
        <w:t>Enduring Understanding: Individually or collaboratively create visual documentation of places and times in which people gather to make and experience art or design in the community.</w:t>
      </w:r>
    </w:p>
    <w:p w14:paraId="2FB52479" w14:textId="77777777" w:rsidR="009E4770" w:rsidRPr="00D274F8" w:rsidRDefault="009E4770" w:rsidP="009E4770">
      <w:pPr>
        <w:spacing w:after="120"/>
        <w:ind w:left="720"/>
        <w:rPr>
          <w:rFonts w:ascii="Arial" w:hAnsi="Arial" w:cs="Arial"/>
          <w:color w:val="000000" w:themeColor="text1"/>
          <w:sz w:val="22"/>
        </w:rPr>
      </w:pPr>
    </w:p>
    <w:p w14:paraId="004A27EE" w14:textId="2E06336B" w:rsidR="00701288" w:rsidRPr="00D274F8" w:rsidRDefault="009E4770" w:rsidP="005733C2">
      <w:pPr>
        <w:spacing w:after="120"/>
        <w:ind w:left="2880" w:hanging="2160"/>
        <w:rPr>
          <w:rFonts w:ascii="Arial" w:hAnsi="Arial" w:cs="Arial"/>
          <w:color w:val="000000" w:themeColor="text1"/>
          <w:sz w:val="22"/>
        </w:rPr>
      </w:pPr>
      <w:r w:rsidRPr="00D274F8">
        <w:rPr>
          <w:rFonts w:ascii="Arial" w:hAnsi="Arial" w:cs="Arial"/>
          <w:color w:val="000000" w:themeColor="text1"/>
          <w:sz w:val="22"/>
        </w:rPr>
        <w:t xml:space="preserve">In this lesson: </w:t>
      </w:r>
      <w:r w:rsidR="005733C2" w:rsidRPr="00D274F8">
        <w:rPr>
          <w:rFonts w:ascii="Arial" w:hAnsi="Arial" w:cs="Arial"/>
          <w:color w:val="000000" w:themeColor="text1"/>
          <w:sz w:val="22"/>
        </w:rPr>
        <w:tab/>
      </w:r>
      <w:r w:rsidR="00701288" w:rsidRPr="00D274F8">
        <w:rPr>
          <w:rFonts w:ascii="Arial" w:hAnsi="Arial" w:cs="Arial"/>
          <w:color w:val="000000" w:themeColor="text1"/>
          <w:sz w:val="22"/>
        </w:rPr>
        <w:t xml:space="preserve">Students will discuss and learn advertisement, sketch </w:t>
      </w:r>
      <w:r w:rsidR="00BB4C68" w:rsidRPr="00D274F8">
        <w:rPr>
          <w:rFonts w:ascii="Arial" w:hAnsi="Arial" w:cs="Arial"/>
          <w:color w:val="000000" w:themeColor="text1"/>
          <w:sz w:val="22"/>
        </w:rPr>
        <w:t>logos,</w:t>
      </w:r>
      <w:r w:rsidR="00701288" w:rsidRPr="00D274F8">
        <w:rPr>
          <w:rFonts w:ascii="Arial" w:hAnsi="Arial" w:cs="Arial"/>
          <w:color w:val="000000" w:themeColor="text1"/>
          <w:sz w:val="22"/>
        </w:rPr>
        <w:t xml:space="preserve"> </w:t>
      </w:r>
      <w:r w:rsidR="00A4649C" w:rsidRPr="00D274F8">
        <w:rPr>
          <w:rFonts w:ascii="Arial" w:hAnsi="Arial" w:cs="Arial"/>
          <w:color w:val="000000" w:themeColor="text1"/>
          <w:sz w:val="22"/>
        </w:rPr>
        <w:t>and discuss where/why marketers designed and</w:t>
      </w:r>
      <w:r w:rsidR="00701288" w:rsidRPr="00D274F8">
        <w:rPr>
          <w:rFonts w:ascii="Arial" w:hAnsi="Arial" w:cs="Arial"/>
          <w:color w:val="000000" w:themeColor="text1"/>
          <w:sz w:val="22"/>
        </w:rPr>
        <w:t xml:space="preserve"> </w:t>
      </w:r>
      <w:r w:rsidR="00A4649C" w:rsidRPr="00D274F8">
        <w:rPr>
          <w:rFonts w:ascii="Arial" w:hAnsi="Arial" w:cs="Arial"/>
          <w:color w:val="000000" w:themeColor="text1"/>
          <w:sz w:val="22"/>
        </w:rPr>
        <w:t>placed their intended message</w:t>
      </w:r>
      <w:r w:rsidR="00701288" w:rsidRPr="00D274F8">
        <w:rPr>
          <w:rFonts w:ascii="Arial" w:hAnsi="Arial" w:cs="Arial"/>
          <w:color w:val="000000" w:themeColor="text1"/>
          <w:sz w:val="22"/>
        </w:rPr>
        <w:t>, then when</w:t>
      </w:r>
      <w:r w:rsidR="00A4649C" w:rsidRPr="00D274F8">
        <w:rPr>
          <w:rFonts w:ascii="Arial" w:hAnsi="Arial" w:cs="Arial"/>
          <w:color w:val="000000" w:themeColor="text1"/>
          <w:sz w:val="22"/>
        </w:rPr>
        <w:t>/</w:t>
      </w:r>
      <w:r w:rsidR="0096313B" w:rsidRPr="00D274F8">
        <w:rPr>
          <w:rFonts w:ascii="Arial" w:hAnsi="Arial" w:cs="Arial"/>
          <w:color w:val="000000" w:themeColor="text1"/>
          <w:sz w:val="22"/>
        </w:rPr>
        <w:t>why subvertising</w:t>
      </w:r>
      <w:r w:rsidR="00701288" w:rsidRPr="00D274F8">
        <w:rPr>
          <w:rFonts w:ascii="Arial" w:hAnsi="Arial" w:cs="Arial"/>
          <w:color w:val="000000" w:themeColor="text1"/>
          <w:sz w:val="22"/>
        </w:rPr>
        <w:t xml:space="preserve"> matters in message</w:t>
      </w:r>
      <w:r w:rsidR="00A4649C" w:rsidRPr="00D274F8">
        <w:rPr>
          <w:rFonts w:ascii="Arial" w:hAnsi="Arial" w:cs="Arial"/>
          <w:color w:val="000000" w:themeColor="text1"/>
          <w:sz w:val="22"/>
        </w:rPr>
        <w:t xml:space="preserve"> as protest</w:t>
      </w:r>
      <w:r w:rsidR="00701288" w:rsidRPr="00D274F8">
        <w:rPr>
          <w:rFonts w:ascii="Arial" w:hAnsi="Arial" w:cs="Arial"/>
          <w:color w:val="000000" w:themeColor="text1"/>
          <w:sz w:val="22"/>
        </w:rPr>
        <w:t>.</w:t>
      </w:r>
    </w:p>
    <w:p w14:paraId="17EF7FA7" w14:textId="736CC8B9" w:rsidR="009E4770" w:rsidRPr="00D274F8" w:rsidRDefault="009E4770" w:rsidP="005733C2">
      <w:pPr>
        <w:spacing w:after="120"/>
        <w:ind w:left="2880" w:hanging="2160"/>
        <w:rPr>
          <w:rFonts w:ascii="Arial" w:hAnsi="Arial" w:cs="Arial"/>
          <w:color w:val="000000" w:themeColor="text1"/>
          <w:sz w:val="22"/>
        </w:rPr>
      </w:pPr>
    </w:p>
    <w:p w14:paraId="5A00DA98" w14:textId="159E623D" w:rsidR="009E4770" w:rsidRPr="00D274F8" w:rsidRDefault="009E4770" w:rsidP="009E4770">
      <w:pPr>
        <w:spacing w:after="120"/>
        <w:ind w:left="360"/>
        <w:rPr>
          <w:rFonts w:ascii="Arial" w:hAnsi="Arial" w:cs="Arial"/>
          <w:color w:val="000000" w:themeColor="text1"/>
          <w:sz w:val="22"/>
        </w:rPr>
      </w:pPr>
      <w:r w:rsidRPr="00D274F8">
        <w:rPr>
          <w:rFonts w:ascii="Arial" w:hAnsi="Arial" w:cs="Arial"/>
          <w:color w:val="000000" w:themeColor="text1"/>
          <w:sz w:val="22"/>
        </w:rPr>
        <w:t xml:space="preserve">Anchor Standard #: </w:t>
      </w:r>
      <w:r w:rsidRPr="00D274F8">
        <w:rPr>
          <w:rFonts w:ascii="Arial" w:hAnsi="Arial" w:cs="Arial"/>
          <w:color w:val="000000" w:themeColor="text1"/>
          <w:sz w:val="22"/>
        </w:rPr>
        <w:tab/>
      </w:r>
      <w:del w:id="89" w:author="Mike Lyon" w:date="2023-12-18T13:19:00Z">
        <w:r w:rsidRPr="00D274F8" w:rsidDel="007F44A7">
          <w:rPr>
            <w:rFonts w:ascii="Arial" w:hAnsi="Arial" w:cs="Arial"/>
            <w:color w:val="000000" w:themeColor="text1"/>
            <w:sz w:val="22"/>
          </w:rPr>
          <w:delText>VA:Re</w:delText>
        </w:r>
      </w:del>
      <w:ins w:id="90" w:author="Mike Lyon" w:date="2023-12-18T13:19:00Z">
        <w:r w:rsidR="007F44A7" w:rsidRPr="00D274F8">
          <w:rPr>
            <w:rFonts w:ascii="Arial" w:hAnsi="Arial" w:cs="Arial"/>
            <w:color w:val="000000" w:themeColor="text1"/>
            <w:sz w:val="22"/>
          </w:rPr>
          <w:t>VA: Re</w:t>
        </w:r>
      </w:ins>
      <w:r w:rsidRPr="00D274F8">
        <w:rPr>
          <w:rFonts w:ascii="Arial" w:hAnsi="Arial" w:cs="Arial"/>
          <w:color w:val="000000" w:themeColor="text1"/>
          <w:sz w:val="22"/>
        </w:rPr>
        <w:t>8.1.7</w:t>
      </w:r>
    </w:p>
    <w:p w14:paraId="6DCEEA82" w14:textId="53ED3236" w:rsidR="009E4770" w:rsidRPr="00D274F8" w:rsidRDefault="009E4770">
      <w:pPr>
        <w:spacing w:after="120"/>
        <w:ind w:left="720"/>
        <w:rPr>
          <w:rFonts w:ascii="Arial" w:hAnsi="Arial" w:cs="Arial"/>
          <w:color w:val="000000" w:themeColor="text1"/>
          <w:sz w:val="22"/>
        </w:rPr>
      </w:pPr>
      <w:r w:rsidRPr="00D274F8">
        <w:rPr>
          <w:rFonts w:ascii="Arial" w:hAnsi="Arial" w:cs="Arial"/>
          <w:color w:val="000000" w:themeColor="text1"/>
          <w:sz w:val="22"/>
        </w:rPr>
        <w:t xml:space="preserve">Enduring Understanding: Interpret art and generate meanings through describing and analyzing feelings, subject matter, formal characteristics, art-making approaches, and contextual information and identify key </w:t>
      </w:r>
      <w:r w:rsidR="005733C2" w:rsidRPr="00D274F8">
        <w:rPr>
          <w:rFonts w:ascii="Arial" w:hAnsi="Arial" w:cs="Arial"/>
          <w:color w:val="000000" w:themeColor="text1"/>
          <w:sz w:val="22"/>
        </w:rPr>
        <w:t>concepts.</w:t>
      </w:r>
    </w:p>
    <w:p w14:paraId="1BA71346" w14:textId="77777777" w:rsidR="009313B1" w:rsidRPr="00D274F8" w:rsidRDefault="009313B1" w:rsidP="009313B1">
      <w:pPr>
        <w:spacing w:after="120"/>
        <w:ind w:left="720"/>
        <w:rPr>
          <w:rFonts w:ascii="Arial" w:hAnsi="Arial" w:cs="Arial"/>
          <w:color w:val="000000" w:themeColor="text1"/>
          <w:sz w:val="22"/>
        </w:rPr>
      </w:pPr>
    </w:p>
    <w:p w14:paraId="383A9419" w14:textId="762D12DB" w:rsidR="006D66A2" w:rsidRDefault="009E4770" w:rsidP="009E4770">
      <w:pPr>
        <w:spacing w:after="120"/>
        <w:ind w:left="360"/>
        <w:rPr>
          <w:ins w:id="91" w:author="Mike Lyon" w:date="2023-12-18T13:13:00Z"/>
          <w:rFonts w:ascii="Arial" w:hAnsi="Arial" w:cs="Arial"/>
          <w:color w:val="000000" w:themeColor="text1"/>
          <w:sz w:val="22"/>
        </w:rPr>
      </w:pPr>
      <w:r w:rsidRPr="00D274F8">
        <w:rPr>
          <w:rFonts w:ascii="Arial" w:hAnsi="Arial" w:cs="Arial"/>
          <w:color w:val="000000" w:themeColor="text1"/>
          <w:sz w:val="22"/>
        </w:rPr>
        <w:tab/>
        <w:t xml:space="preserve">In this lesson:  </w:t>
      </w:r>
      <w:r w:rsidRPr="00D274F8">
        <w:rPr>
          <w:rFonts w:ascii="Arial" w:hAnsi="Arial" w:cs="Arial"/>
          <w:color w:val="000000" w:themeColor="text1"/>
          <w:sz w:val="22"/>
        </w:rPr>
        <w:tab/>
      </w:r>
      <w:r w:rsidR="006D66A2" w:rsidRPr="00D274F8">
        <w:rPr>
          <w:rFonts w:ascii="Arial" w:hAnsi="Arial" w:cs="Arial"/>
          <w:color w:val="000000" w:themeColor="text1"/>
          <w:sz w:val="22"/>
        </w:rPr>
        <w:t>Students will discuss</w:t>
      </w:r>
      <w:ins w:id="92" w:author="Mike Lyon" w:date="2023-12-18T13:17:00Z">
        <w:r w:rsidR="00C83765">
          <w:rPr>
            <w:rFonts w:ascii="Arial" w:hAnsi="Arial" w:cs="Arial"/>
            <w:color w:val="000000" w:themeColor="text1"/>
            <w:sz w:val="22"/>
          </w:rPr>
          <w:t xml:space="preserve"> and </w:t>
        </w:r>
      </w:ins>
      <w:del w:id="93" w:author="Mike Lyon" w:date="2023-12-18T13:17:00Z">
        <w:r w:rsidR="006D66A2" w:rsidRPr="00D274F8" w:rsidDel="00C83765">
          <w:rPr>
            <w:rFonts w:ascii="Arial" w:hAnsi="Arial" w:cs="Arial"/>
            <w:color w:val="000000" w:themeColor="text1"/>
            <w:sz w:val="22"/>
          </w:rPr>
          <w:delText xml:space="preserve">, </w:delText>
        </w:r>
      </w:del>
      <w:r w:rsidR="006D66A2" w:rsidRPr="00D274F8">
        <w:rPr>
          <w:rFonts w:ascii="Arial" w:hAnsi="Arial" w:cs="Arial"/>
          <w:color w:val="000000" w:themeColor="text1"/>
          <w:sz w:val="22"/>
        </w:rPr>
        <w:t>critique as a class using new vocabulary and identify key aspects in their work used to deliver their message.</w:t>
      </w:r>
    </w:p>
    <w:p w14:paraId="0D186F63" w14:textId="77777777" w:rsidR="00C83765" w:rsidRPr="00D274F8" w:rsidRDefault="00C83765" w:rsidP="009E4770">
      <w:pPr>
        <w:spacing w:after="120"/>
        <w:ind w:left="360"/>
        <w:rPr>
          <w:rFonts w:ascii="Arial" w:hAnsi="Arial" w:cs="Arial"/>
          <w:color w:val="000000" w:themeColor="text1"/>
          <w:sz w:val="22"/>
        </w:rPr>
      </w:pPr>
    </w:p>
    <w:p w14:paraId="6340FC8D" w14:textId="77777777" w:rsidR="00D87827" w:rsidRPr="00D274F8" w:rsidRDefault="00D87827" w:rsidP="00D87827">
      <w:pPr>
        <w:spacing w:after="120" w:line="480" w:lineRule="auto"/>
        <w:rPr>
          <w:rFonts w:ascii="Arial" w:hAnsi="Arial" w:cs="Arial"/>
          <w:color w:val="000000" w:themeColor="text1"/>
          <w:sz w:val="22"/>
        </w:rPr>
      </w:pPr>
    </w:p>
    <w:tbl>
      <w:tblPr>
        <w:tblStyle w:val="TableGrid"/>
        <w:tblW w:w="0" w:type="auto"/>
        <w:tblLook w:val="04A0" w:firstRow="1" w:lastRow="0" w:firstColumn="1" w:lastColumn="0" w:noHBand="0" w:noVBand="1"/>
      </w:tblPr>
      <w:tblGrid>
        <w:gridCol w:w="7285"/>
        <w:gridCol w:w="2065"/>
      </w:tblGrid>
      <w:tr w:rsidR="00D274F8" w:rsidRPr="00D274F8" w14:paraId="5161C1FD" w14:textId="77777777" w:rsidTr="00F3665F">
        <w:trPr>
          <w:trHeight w:val="422"/>
        </w:trPr>
        <w:tc>
          <w:tcPr>
            <w:tcW w:w="7285" w:type="dxa"/>
          </w:tcPr>
          <w:p w14:paraId="6D508DAA" w14:textId="4657A1A7" w:rsidR="00F3665F" w:rsidRPr="00C83765" w:rsidRDefault="00F3665F" w:rsidP="00C83765">
            <w:pPr>
              <w:pStyle w:val="ListParagraph"/>
              <w:numPr>
                <w:ilvl w:val="0"/>
                <w:numId w:val="19"/>
              </w:numPr>
              <w:spacing w:after="120"/>
              <w:rPr>
                <w:ins w:id="94" w:author="Mike Lyon" w:date="2023-12-18T13:15:00Z"/>
                <w:rFonts w:ascii="Arial" w:hAnsi="Arial" w:cs="Arial"/>
                <w:b/>
                <w:color w:val="000000" w:themeColor="text1"/>
                <w:sz w:val="22"/>
                <w:szCs w:val="22"/>
                <w:rPrChange w:id="95" w:author="Mike Lyon" w:date="2023-12-18T13:17:00Z">
                  <w:rPr>
                    <w:ins w:id="96" w:author="Mike Lyon" w:date="2023-12-18T13:15:00Z"/>
                  </w:rPr>
                </w:rPrChange>
              </w:rPr>
              <w:pPrChange w:id="97" w:author="Mike Lyon" w:date="2023-12-18T13:15:00Z">
                <w:pPr>
                  <w:spacing w:after="120"/>
                </w:pPr>
              </w:pPrChange>
            </w:pPr>
            <w:del w:id="98" w:author="Mike Lyon" w:date="2023-12-18T13:15:00Z">
              <w:r w:rsidRPr="00C83765" w:rsidDel="00C83765">
                <w:rPr>
                  <w:rFonts w:ascii="Arial" w:hAnsi="Arial" w:cs="Arial"/>
                  <w:b/>
                  <w:color w:val="000000" w:themeColor="text1"/>
                  <w:sz w:val="22"/>
                  <w:szCs w:val="22"/>
                  <w:rPrChange w:id="99" w:author="Mike Lyon" w:date="2023-12-18T13:17:00Z">
                    <w:rPr/>
                  </w:rPrChange>
                </w:rPr>
                <w:delText xml:space="preserve">1. </w:delText>
              </w:r>
            </w:del>
            <w:commentRangeStart w:id="100"/>
            <w:r w:rsidRPr="00C83765">
              <w:rPr>
                <w:rFonts w:ascii="Arial" w:hAnsi="Arial" w:cs="Arial"/>
                <w:b/>
                <w:color w:val="000000" w:themeColor="text1"/>
                <w:sz w:val="22"/>
                <w:szCs w:val="22"/>
                <w:rPrChange w:id="101" w:author="Mike Lyon" w:date="2023-12-18T13:17:00Z">
                  <w:rPr/>
                </w:rPrChange>
              </w:rPr>
              <w:t>Objectives</w:t>
            </w:r>
            <w:r w:rsidR="00153861" w:rsidRPr="00C83765">
              <w:rPr>
                <w:rFonts w:ascii="Arial" w:hAnsi="Arial" w:cs="Arial"/>
                <w:b/>
                <w:color w:val="000000" w:themeColor="text1"/>
                <w:sz w:val="22"/>
                <w:szCs w:val="22"/>
                <w:rPrChange w:id="102" w:author="Mike Lyon" w:date="2023-12-18T13:17:00Z">
                  <w:rPr/>
                </w:rPrChange>
              </w:rPr>
              <w:t xml:space="preserve"> </w:t>
            </w:r>
            <w:commentRangeEnd w:id="100"/>
            <w:r w:rsidR="00832436" w:rsidRPr="00C83765">
              <w:rPr>
                <w:rStyle w:val="CommentReference"/>
                <w:rFonts w:ascii="Arial" w:hAnsi="Arial" w:cs="Arial"/>
                <w:b/>
                <w:color w:val="000000" w:themeColor="text1"/>
                <w:sz w:val="22"/>
                <w:szCs w:val="22"/>
                <w:rPrChange w:id="103" w:author="Mike Lyon" w:date="2023-12-18T13:17:00Z">
                  <w:rPr>
                    <w:rStyle w:val="CommentReference"/>
                    <w:bCs/>
                    <w:color w:val="000000" w:themeColor="text1"/>
                  </w:rPr>
                </w:rPrChange>
              </w:rPr>
              <w:commentReference w:id="100"/>
            </w:r>
          </w:p>
          <w:p w14:paraId="1062E90B" w14:textId="77777777" w:rsidR="00C83765" w:rsidRPr="00C83765" w:rsidRDefault="00C83765" w:rsidP="00C83765">
            <w:pPr>
              <w:pStyle w:val="ListParagraph"/>
              <w:spacing w:after="120"/>
              <w:rPr>
                <w:ins w:id="104" w:author="Mike Lyon" w:date="2023-12-18T13:15:00Z"/>
                <w:rFonts w:ascii="Arial" w:hAnsi="Arial" w:cs="Arial"/>
                <w:bCs/>
                <w:color w:val="000000" w:themeColor="text1"/>
                <w:sz w:val="22"/>
                <w:szCs w:val="22"/>
              </w:rPr>
            </w:pPr>
          </w:p>
          <w:p w14:paraId="3D930DAF" w14:textId="77777777" w:rsidR="00C83765" w:rsidRPr="00C83765" w:rsidRDefault="00C83765" w:rsidP="00C83765">
            <w:pPr>
              <w:pStyle w:val="ListParagraph"/>
              <w:numPr>
                <w:ilvl w:val="0"/>
                <w:numId w:val="1"/>
              </w:numPr>
              <w:spacing w:after="120"/>
              <w:rPr>
                <w:ins w:id="105" w:author="Mike Lyon" w:date="2023-12-18T13:15:00Z"/>
                <w:rFonts w:ascii="Arial" w:hAnsi="Arial" w:cs="Arial"/>
                <w:bCs/>
                <w:color w:val="000000" w:themeColor="text1"/>
                <w:sz w:val="22"/>
                <w:szCs w:val="22"/>
                <w:rPrChange w:id="106" w:author="Mike Lyon" w:date="2023-12-18T13:17:00Z">
                  <w:rPr>
                    <w:ins w:id="107" w:author="Mike Lyon" w:date="2023-12-18T13:15:00Z"/>
                    <w:rFonts w:ascii="Arial" w:hAnsi="Arial" w:cs="Arial"/>
                    <w:b/>
                    <w:color w:val="000000" w:themeColor="text1"/>
                    <w:sz w:val="22"/>
                  </w:rPr>
                </w:rPrChange>
              </w:rPr>
            </w:pPr>
            <w:ins w:id="108" w:author="Mike Lyon" w:date="2023-12-18T13:15:00Z">
              <w:r w:rsidRPr="00C83765">
                <w:rPr>
                  <w:rFonts w:ascii="Arial" w:hAnsi="Arial" w:cs="Arial"/>
                  <w:bCs/>
                  <w:color w:val="000000" w:themeColor="text1"/>
                  <w:sz w:val="22"/>
                  <w:szCs w:val="22"/>
                  <w:rPrChange w:id="109" w:author="Mike Lyon" w:date="2023-12-18T13:17:00Z">
                    <w:rPr>
                      <w:rFonts w:ascii="Arial" w:hAnsi="Arial" w:cs="Arial"/>
                      <w:b/>
                      <w:color w:val="000000" w:themeColor="text1"/>
                      <w:sz w:val="22"/>
                    </w:rPr>
                  </w:rPrChange>
                </w:rPr>
                <w:t>Visual cues selected by marketing and advertisers significantly convey messages desired to influence and procure opinion with sales.</w:t>
              </w:r>
            </w:ins>
          </w:p>
          <w:p w14:paraId="4D80BF60" w14:textId="77777777" w:rsidR="00C83765" w:rsidRPr="00C83765" w:rsidRDefault="00C83765" w:rsidP="00C83765">
            <w:pPr>
              <w:pStyle w:val="ListParagraph"/>
              <w:spacing w:after="120"/>
              <w:rPr>
                <w:ins w:id="110" w:author="Mike Lyon" w:date="2023-12-18T13:15:00Z"/>
                <w:rFonts w:ascii="Arial" w:hAnsi="Arial" w:cs="Arial"/>
                <w:bCs/>
                <w:color w:val="000000" w:themeColor="text1"/>
                <w:sz w:val="22"/>
                <w:szCs w:val="22"/>
                <w:rPrChange w:id="111" w:author="Mike Lyon" w:date="2023-12-18T13:17:00Z">
                  <w:rPr>
                    <w:ins w:id="112" w:author="Mike Lyon" w:date="2023-12-18T13:15:00Z"/>
                    <w:rFonts w:ascii="Arial" w:hAnsi="Arial" w:cs="Arial"/>
                    <w:b/>
                    <w:color w:val="000000" w:themeColor="text1"/>
                    <w:sz w:val="22"/>
                  </w:rPr>
                </w:rPrChange>
              </w:rPr>
            </w:pPr>
          </w:p>
          <w:p w14:paraId="5F3AA6AE" w14:textId="77777777" w:rsidR="00C83765" w:rsidRPr="00C83765" w:rsidRDefault="00C83765" w:rsidP="00C83765">
            <w:pPr>
              <w:pStyle w:val="ListParagraph"/>
              <w:numPr>
                <w:ilvl w:val="0"/>
                <w:numId w:val="1"/>
              </w:numPr>
              <w:spacing w:after="120"/>
              <w:rPr>
                <w:ins w:id="113" w:author="Mike Lyon" w:date="2023-12-18T13:15:00Z"/>
                <w:rFonts w:ascii="Arial" w:hAnsi="Arial" w:cs="Arial"/>
                <w:bCs/>
                <w:color w:val="000000" w:themeColor="text1"/>
                <w:sz w:val="22"/>
                <w:szCs w:val="22"/>
                <w:rPrChange w:id="114" w:author="Mike Lyon" w:date="2023-12-18T13:17:00Z">
                  <w:rPr>
                    <w:ins w:id="115" w:author="Mike Lyon" w:date="2023-12-18T13:15:00Z"/>
                    <w:rFonts w:ascii="Arial" w:hAnsi="Arial" w:cs="Arial"/>
                    <w:b/>
                    <w:color w:val="000000" w:themeColor="text1"/>
                    <w:sz w:val="22"/>
                  </w:rPr>
                </w:rPrChange>
              </w:rPr>
            </w:pPr>
            <w:ins w:id="116" w:author="Mike Lyon" w:date="2023-12-18T13:15:00Z">
              <w:r w:rsidRPr="00C83765">
                <w:rPr>
                  <w:rFonts w:ascii="Arial" w:hAnsi="Arial" w:cs="Arial"/>
                  <w:bCs/>
                  <w:color w:val="000000" w:themeColor="text1"/>
                  <w:sz w:val="22"/>
                  <w:szCs w:val="22"/>
                  <w:rPrChange w:id="117" w:author="Mike Lyon" w:date="2023-12-18T13:17:00Z">
                    <w:rPr>
                      <w:rFonts w:ascii="Arial" w:hAnsi="Arial" w:cs="Arial"/>
                      <w:b/>
                      <w:color w:val="000000" w:themeColor="text1"/>
                      <w:sz w:val="22"/>
                    </w:rPr>
                  </w:rPrChange>
                </w:rPr>
                <w:t>Symbolism, repetition, aesthetic imagery is utilized to convey precise messages, though even sometimes deliberately indirectly delivered, all have an influential visual and psychobiological response.</w:t>
              </w:r>
            </w:ins>
          </w:p>
          <w:p w14:paraId="6819551F" w14:textId="77777777" w:rsidR="00C83765" w:rsidRPr="00C83765" w:rsidRDefault="00C83765" w:rsidP="00C83765">
            <w:pPr>
              <w:pStyle w:val="ListParagraph"/>
              <w:spacing w:after="120"/>
              <w:rPr>
                <w:ins w:id="118" w:author="Mike Lyon" w:date="2023-12-18T13:15:00Z"/>
                <w:rFonts w:ascii="Arial" w:hAnsi="Arial" w:cs="Arial"/>
                <w:bCs/>
                <w:color w:val="000000" w:themeColor="text1"/>
                <w:sz w:val="22"/>
                <w:szCs w:val="22"/>
              </w:rPr>
            </w:pPr>
          </w:p>
          <w:p w14:paraId="2EE38664" w14:textId="77777777" w:rsidR="00C83765" w:rsidRPr="00C83765" w:rsidRDefault="00C83765" w:rsidP="00C83765">
            <w:pPr>
              <w:pStyle w:val="ListParagraph"/>
              <w:spacing w:after="120"/>
              <w:rPr>
                <w:ins w:id="119" w:author="Mike Lyon" w:date="2023-12-18T13:15:00Z"/>
                <w:rFonts w:ascii="Arial" w:hAnsi="Arial" w:cs="Arial"/>
                <w:bCs/>
                <w:color w:val="000000" w:themeColor="text1"/>
                <w:sz w:val="22"/>
                <w:szCs w:val="22"/>
              </w:rPr>
            </w:pPr>
          </w:p>
          <w:p w14:paraId="69A77508" w14:textId="77777777" w:rsidR="00C83765" w:rsidRPr="00C83765" w:rsidRDefault="00C83765" w:rsidP="00C83765">
            <w:pPr>
              <w:pStyle w:val="ListParagraph"/>
              <w:numPr>
                <w:ilvl w:val="0"/>
                <w:numId w:val="1"/>
              </w:numPr>
              <w:rPr>
                <w:ins w:id="120" w:author="Mike Lyon" w:date="2023-12-18T13:15:00Z"/>
                <w:rFonts w:ascii="Arial" w:hAnsi="Arial" w:cs="Arial"/>
                <w:bCs/>
                <w:color w:val="000000" w:themeColor="text1"/>
                <w:sz w:val="22"/>
                <w:szCs w:val="22"/>
                <w:rPrChange w:id="121" w:author="Mike Lyon" w:date="2023-12-18T13:17:00Z">
                  <w:rPr>
                    <w:ins w:id="122" w:author="Mike Lyon" w:date="2023-12-18T13:15:00Z"/>
                    <w:rFonts w:ascii="Arial" w:hAnsi="Arial" w:cs="Arial"/>
                    <w:b/>
                    <w:bCs/>
                    <w:color w:val="000000" w:themeColor="text1"/>
                    <w:sz w:val="22"/>
                  </w:rPr>
                </w:rPrChange>
              </w:rPr>
            </w:pPr>
            <w:ins w:id="123" w:author="Mike Lyon" w:date="2023-12-18T13:15:00Z">
              <w:r w:rsidRPr="00C83765">
                <w:rPr>
                  <w:rFonts w:ascii="Arial" w:hAnsi="Arial" w:cs="Arial"/>
                  <w:bCs/>
                  <w:color w:val="000000" w:themeColor="text1"/>
                  <w:sz w:val="22"/>
                  <w:szCs w:val="22"/>
                  <w:rPrChange w:id="124" w:author="Mike Lyon" w:date="2023-12-18T13:17:00Z">
                    <w:rPr>
                      <w:rFonts w:ascii="Arial" w:hAnsi="Arial" w:cs="Arial"/>
                      <w:b/>
                      <w:bCs/>
                      <w:color w:val="000000" w:themeColor="text1"/>
                      <w:sz w:val="22"/>
                    </w:rPr>
                  </w:rPrChange>
                </w:rPr>
                <w:t>Utilizing the same techniques marketing and advertising companies, students will draw, print, and deliver messages that clearly define definitive redirection from a current mass produce media logo/message to explore how the message can newly change.</w:t>
              </w:r>
            </w:ins>
          </w:p>
          <w:p w14:paraId="5841916A" w14:textId="77777777" w:rsidR="00C83765" w:rsidRPr="00C83765" w:rsidRDefault="00C83765" w:rsidP="00C83765">
            <w:pPr>
              <w:pStyle w:val="ListParagraph"/>
              <w:numPr>
                <w:ilvl w:val="0"/>
                <w:numId w:val="1"/>
              </w:numPr>
              <w:spacing w:after="120"/>
              <w:rPr>
                <w:ins w:id="125" w:author="Mike Lyon" w:date="2023-12-18T13:15:00Z"/>
                <w:rFonts w:ascii="Arial" w:hAnsi="Arial" w:cs="Arial"/>
                <w:bCs/>
                <w:color w:val="000000" w:themeColor="text1"/>
                <w:sz w:val="22"/>
                <w:szCs w:val="22"/>
              </w:rPr>
            </w:pPr>
          </w:p>
          <w:p w14:paraId="667483B8" w14:textId="77777777" w:rsidR="00C83765" w:rsidRPr="00C83765" w:rsidRDefault="00C83765" w:rsidP="00C83765">
            <w:pPr>
              <w:pStyle w:val="ListParagraph"/>
              <w:spacing w:after="120"/>
              <w:rPr>
                <w:ins w:id="126" w:author="Mike Lyon" w:date="2023-12-18T13:16:00Z"/>
                <w:rFonts w:ascii="Arial" w:hAnsi="Arial" w:cs="Arial"/>
                <w:bCs/>
                <w:color w:val="000000" w:themeColor="text1"/>
                <w:sz w:val="22"/>
                <w:szCs w:val="22"/>
              </w:rPr>
            </w:pPr>
            <w:ins w:id="127" w:author="Mike Lyon" w:date="2023-12-18T13:15:00Z">
              <w:r w:rsidRPr="00C83765">
                <w:rPr>
                  <w:rFonts w:ascii="Arial" w:hAnsi="Arial" w:cs="Arial"/>
                  <w:bCs/>
                  <w:color w:val="000000" w:themeColor="text1"/>
                  <w:sz w:val="22"/>
                  <w:szCs w:val="22"/>
                  <w:rPrChange w:id="128" w:author="Mike Lyon" w:date="2023-12-18T13:17:00Z">
                    <w:rPr>
                      <w:rFonts w:ascii="Arial" w:hAnsi="Arial" w:cs="Arial"/>
                      <w:b/>
                      <w:color w:val="000000" w:themeColor="text1"/>
                      <w:sz w:val="22"/>
                    </w:rPr>
                  </w:rPrChange>
                </w:rPr>
                <w:t>Relating art to context</w:t>
              </w:r>
              <w:r w:rsidRPr="00C83765">
                <w:rPr>
                  <w:rFonts w:ascii="Arial" w:hAnsi="Arial" w:cs="Arial"/>
                  <w:bCs/>
                  <w:color w:val="000000" w:themeColor="text1"/>
                  <w:sz w:val="22"/>
                  <w:szCs w:val="22"/>
                </w:rPr>
                <w:t xml:space="preserve"> (personal, social, cultural, or historical perspectives) while providing opportunities for student choice (of content, methods, or styles)</w:t>
              </w:r>
            </w:ins>
          </w:p>
          <w:p w14:paraId="3643BED1" w14:textId="77777777" w:rsidR="00C83765" w:rsidRPr="00C83765" w:rsidRDefault="00C83765" w:rsidP="00C83765">
            <w:pPr>
              <w:pStyle w:val="ListParagraph"/>
              <w:spacing w:after="120"/>
              <w:rPr>
                <w:ins w:id="129" w:author="Mike Lyon" w:date="2023-12-18T13:15:00Z"/>
                <w:rFonts w:ascii="Arial" w:hAnsi="Arial" w:cs="Arial"/>
                <w:bCs/>
                <w:color w:val="000000" w:themeColor="text1"/>
                <w:sz w:val="22"/>
                <w:szCs w:val="22"/>
              </w:rPr>
            </w:pPr>
          </w:p>
          <w:p w14:paraId="1EEE1F7C" w14:textId="77777777" w:rsidR="00C83765" w:rsidRPr="00C83765" w:rsidRDefault="00C83765" w:rsidP="00C83765">
            <w:pPr>
              <w:pStyle w:val="ListParagraph"/>
              <w:rPr>
                <w:ins w:id="130" w:author="Mike Lyon" w:date="2023-12-18T13:15:00Z"/>
                <w:rFonts w:ascii="Arial" w:hAnsi="Arial" w:cs="Arial"/>
                <w:bCs/>
                <w:color w:val="000000" w:themeColor="text1"/>
                <w:sz w:val="22"/>
                <w:szCs w:val="22"/>
                <w:rPrChange w:id="131" w:author="Mike Lyon" w:date="2023-12-18T13:17:00Z">
                  <w:rPr>
                    <w:ins w:id="132" w:author="Mike Lyon" w:date="2023-12-18T13:15:00Z"/>
                    <w:rFonts w:ascii="Arial" w:hAnsi="Arial" w:cs="Arial"/>
                    <w:b/>
                    <w:bCs/>
                    <w:color w:val="000000" w:themeColor="text1"/>
                    <w:sz w:val="22"/>
                  </w:rPr>
                </w:rPrChange>
              </w:rPr>
            </w:pPr>
            <w:ins w:id="133" w:author="Mike Lyon" w:date="2023-12-18T13:15:00Z">
              <w:r w:rsidRPr="00C83765">
                <w:rPr>
                  <w:rFonts w:ascii="Arial" w:hAnsi="Arial" w:cs="Arial"/>
                  <w:bCs/>
                  <w:color w:val="000000" w:themeColor="text1"/>
                  <w:sz w:val="22"/>
                  <w:szCs w:val="22"/>
                  <w:rPrChange w:id="134" w:author="Mike Lyon" w:date="2023-12-18T13:17:00Z">
                    <w:rPr>
                      <w:rFonts w:ascii="Arial" w:hAnsi="Arial" w:cs="Arial"/>
                      <w:b/>
                      <w:bCs/>
                      <w:color w:val="000000" w:themeColor="text1"/>
                      <w:sz w:val="22"/>
                    </w:rPr>
                  </w:rPrChange>
                </w:rPr>
                <w:t>Students will explore subvertisements of contemporary artists, research how original message can be reconstrued to a more accurate, personal message more appropriate to their social issue.</w:t>
              </w:r>
            </w:ins>
          </w:p>
          <w:p w14:paraId="303A9244" w14:textId="2492876F" w:rsidR="00C83765" w:rsidRPr="00C83765" w:rsidRDefault="00C83765" w:rsidP="00C83765">
            <w:pPr>
              <w:pStyle w:val="ListParagraph"/>
              <w:spacing w:after="120"/>
              <w:rPr>
                <w:ins w:id="135" w:author="Mike Lyon" w:date="2023-12-18T13:15:00Z"/>
                <w:rFonts w:ascii="Arial" w:hAnsi="Arial" w:cs="Arial"/>
                <w:bCs/>
                <w:color w:val="000000" w:themeColor="text1"/>
                <w:sz w:val="22"/>
                <w:szCs w:val="22"/>
              </w:rPr>
            </w:pPr>
          </w:p>
          <w:p w14:paraId="4F259513" w14:textId="6893DFB9" w:rsidR="00C83765" w:rsidRPr="00C83765" w:rsidRDefault="00C83765" w:rsidP="00C83765">
            <w:pPr>
              <w:pStyle w:val="ListParagraph"/>
              <w:spacing w:after="120"/>
              <w:rPr>
                <w:rFonts w:ascii="Arial" w:hAnsi="Arial" w:cs="Arial"/>
                <w:bCs/>
                <w:color w:val="000000" w:themeColor="text1"/>
                <w:sz w:val="22"/>
                <w:szCs w:val="22"/>
                <w:rPrChange w:id="136" w:author="Mike Lyon" w:date="2023-12-18T13:17:00Z">
                  <w:rPr/>
                </w:rPrChange>
              </w:rPr>
              <w:pPrChange w:id="137" w:author="Mike Lyon" w:date="2023-12-18T13:15:00Z">
                <w:pPr>
                  <w:spacing w:after="120"/>
                </w:pPr>
              </w:pPrChange>
            </w:pPr>
          </w:p>
        </w:tc>
        <w:tc>
          <w:tcPr>
            <w:tcW w:w="2065" w:type="dxa"/>
          </w:tcPr>
          <w:p w14:paraId="6FD4CA4C" w14:textId="39EC07CB" w:rsidR="00F3665F" w:rsidRPr="00D274F8" w:rsidRDefault="00F3665F" w:rsidP="00F3665F">
            <w:pPr>
              <w:spacing w:after="120" w:line="480" w:lineRule="auto"/>
              <w:jc w:val="center"/>
              <w:rPr>
                <w:rFonts w:ascii="Arial" w:hAnsi="Arial" w:cs="Arial"/>
                <w:b/>
                <w:color w:val="000000" w:themeColor="text1"/>
                <w:sz w:val="22"/>
              </w:rPr>
            </w:pPr>
            <w:r w:rsidRPr="00D274F8">
              <w:rPr>
                <w:rFonts w:ascii="Arial" w:hAnsi="Arial" w:cs="Arial"/>
                <w:b/>
                <w:color w:val="000000" w:themeColor="text1"/>
                <w:sz w:val="22"/>
              </w:rPr>
              <w:lastRenderedPageBreak/>
              <w:t>IALS</w:t>
            </w:r>
            <w:r w:rsidR="00BB4C68" w:rsidRPr="00D274F8">
              <w:rPr>
                <w:rFonts w:ascii="Arial" w:hAnsi="Arial" w:cs="Arial"/>
                <w:b/>
                <w:color w:val="000000" w:themeColor="text1"/>
                <w:sz w:val="22"/>
              </w:rPr>
              <w:t xml:space="preserve"> </w:t>
            </w:r>
            <w:r w:rsidRPr="00D274F8">
              <w:rPr>
                <w:rFonts w:ascii="Arial" w:hAnsi="Arial" w:cs="Arial"/>
                <w:b/>
                <w:color w:val="000000" w:themeColor="text1"/>
                <w:sz w:val="22"/>
              </w:rPr>
              <w:t>Goal Codes</w:t>
            </w:r>
          </w:p>
        </w:tc>
      </w:tr>
      <w:tr w:rsidR="00D274F8" w:rsidRPr="00D274F8" w14:paraId="60C721D6" w14:textId="77777777" w:rsidTr="00F3665F">
        <w:tc>
          <w:tcPr>
            <w:tcW w:w="7285" w:type="dxa"/>
          </w:tcPr>
          <w:p w14:paraId="18CC54C4" w14:textId="0BFAB153" w:rsidR="009F0362" w:rsidRPr="00D274F8" w:rsidRDefault="009F0362" w:rsidP="00F3665F">
            <w:pPr>
              <w:spacing w:after="120"/>
              <w:rPr>
                <w:rFonts w:ascii="Arial" w:hAnsi="Arial" w:cs="Arial"/>
                <w:color w:val="000000" w:themeColor="text1"/>
                <w:sz w:val="22"/>
              </w:rPr>
            </w:pPr>
            <w:r w:rsidRPr="00D274F8">
              <w:rPr>
                <w:rFonts w:ascii="Arial" w:hAnsi="Arial" w:cs="Arial"/>
                <w:b/>
                <w:color w:val="000000" w:themeColor="text1"/>
                <w:sz w:val="22"/>
              </w:rPr>
              <w:t xml:space="preserve">1.1 Conceptual/Cognitive Objectives: </w:t>
            </w:r>
          </w:p>
          <w:p w14:paraId="6EC3F3F5" w14:textId="2EF3D71B" w:rsidR="00D30B27" w:rsidRPr="00D274F8" w:rsidRDefault="0049604A" w:rsidP="00D30B27">
            <w:pPr>
              <w:rPr>
                <w:color w:val="000000" w:themeColor="text1"/>
              </w:rPr>
            </w:pPr>
            <w:r w:rsidRPr="00D274F8">
              <w:rPr>
                <w:rFonts w:ascii="Arial" w:hAnsi="Arial" w:cs="Arial"/>
                <w:color w:val="000000" w:themeColor="text1"/>
                <w:sz w:val="22"/>
              </w:rPr>
              <w:t>OBJECTIVE I:</w:t>
            </w:r>
            <w:r w:rsidR="00D30B27" w:rsidRPr="00D274F8">
              <w:rPr>
                <w:rFonts w:ascii="Arial" w:hAnsi="Arial" w:cs="Arial"/>
                <w:color w:val="000000" w:themeColor="text1"/>
                <w:sz w:val="22"/>
              </w:rPr>
              <w:t xml:space="preserve">  </w:t>
            </w:r>
          </w:p>
          <w:p w14:paraId="0EAC5191" w14:textId="53196618" w:rsidR="00D30B27" w:rsidRPr="00D274F8" w:rsidRDefault="00D30B27" w:rsidP="00D30B27">
            <w:pPr>
              <w:rPr>
                <w:color w:val="000000" w:themeColor="text1"/>
              </w:rPr>
            </w:pPr>
            <w:r w:rsidRPr="00D274F8">
              <w:rPr>
                <w:color w:val="000000" w:themeColor="text1"/>
              </w:rPr>
              <w:t>Given a presentation on defining Cultural Jamming, advertising techniques and subvertising, students will clearly identify and evaluate aesthetic clues that convey messages in advertising.</w:t>
            </w:r>
          </w:p>
          <w:p w14:paraId="71DC9E52" w14:textId="03C1DDC7" w:rsidR="0049604A" w:rsidRPr="00D274F8" w:rsidRDefault="0049604A" w:rsidP="00F3665F">
            <w:pPr>
              <w:spacing w:after="120"/>
              <w:rPr>
                <w:rFonts w:ascii="Arial" w:hAnsi="Arial" w:cs="Arial"/>
                <w:color w:val="000000" w:themeColor="text1"/>
                <w:sz w:val="22"/>
              </w:rPr>
            </w:pPr>
          </w:p>
          <w:p w14:paraId="79EF3C52" w14:textId="5B8FF0E9" w:rsidR="00D30B27" w:rsidRPr="00D274F8" w:rsidRDefault="0049604A" w:rsidP="00D274F8">
            <w:pPr>
              <w:spacing w:after="120"/>
              <w:rPr>
                <w:color w:val="000000" w:themeColor="text1"/>
              </w:rPr>
            </w:pPr>
            <w:commentRangeStart w:id="138"/>
            <w:r w:rsidRPr="00D274F8">
              <w:rPr>
                <w:rFonts w:ascii="Arial" w:hAnsi="Arial" w:cs="Arial"/>
                <w:color w:val="000000" w:themeColor="text1"/>
                <w:sz w:val="22"/>
              </w:rPr>
              <w:t>OBJECTIVE II:</w:t>
            </w:r>
            <w:commentRangeEnd w:id="138"/>
            <w:r w:rsidR="00D80082" w:rsidRPr="00D274F8">
              <w:rPr>
                <w:rStyle w:val="CommentReference"/>
                <w:color w:val="000000" w:themeColor="text1"/>
              </w:rPr>
              <w:commentReference w:id="138"/>
            </w:r>
          </w:p>
          <w:p w14:paraId="122F0056" w14:textId="5688A039" w:rsidR="006D66A2" w:rsidRPr="00D274F8" w:rsidRDefault="006D66A2" w:rsidP="007F44A7">
            <w:pPr>
              <w:spacing w:after="120"/>
              <w:rPr>
                <w:rFonts w:ascii="Arial" w:hAnsi="Arial" w:cs="Arial"/>
                <w:b/>
                <w:color w:val="000000" w:themeColor="text1"/>
                <w:sz w:val="22"/>
              </w:rPr>
              <w:pPrChange w:id="139" w:author="Mike Lyon" w:date="2023-12-18T13:20:00Z">
                <w:pPr>
                  <w:spacing w:after="120"/>
                  <w:ind w:left="360"/>
                </w:pPr>
              </w:pPrChange>
            </w:pPr>
            <w:r w:rsidRPr="00D274F8">
              <w:rPr>
                <w:color w:val="000000" w:themeColor="text1"/>
              </w:rPr>
              <w:t xml:space="preserve">Given an ad on smoking Marlboro Cigarettes, students will successfully evaluate, discuss, and assess what the advertisement is also trying to sell if you smoke one smokes cigarettes.       </w:t>
            </w:r>
          </w:p>
          <w:p w14:paraId="032E6E4A" w14:textId="77777777" w:rsidR="00D30B27" w:rsidRPr="00D274F8" w:rsidRDefault="00D30B27" w:rsidP="00F3665F">
            <w:pPr>
              <w:spacing w:after="120"/>
              <w:rPr>
                <w:rFonts w:ascii="Arial" w:hAnsi="Arial" w:cs="Arial"/>
                <w:color w:val="000000" w:themeColor="text1"/>
                <w:sz w:val="22"/>
              </w:rPr>
            </w:pPr>
          </w:p>
          <w:p w14:paraId="27068456" w14:textId="77777777" w:rsidR="00D30B27" w:rsidRPr="00D274F8" w:rsidRDefault="0049604A" w:rsidP="00F3665F">
            <w:pPr>
              <w:spacing w:after="120"/>
              <w:rPr>
                <w:rFonts w:ascii="Arial" w:hAnsi="Arial" w:cs="Arial"/>
                <w:color w:val="000000" w:themeColor="text1"/>
                <w:sz w:val="22"/>
              </w:rPr>
            </w:pPr>
            <w:commentRangeStart w:id="140"/>
            <w:r w:rsidRPr="00D274F8">
              <w:rPr>
                <w:rFonts w:ascii="Arial" w:hAnsi="Arial" w:cs="Arial"/>
                <w:color w:val="000000" w:themeColor="text1"/>
                <w:sz w:val="22"/>
              </w:rPr>
              <w:t>OBJECTIVE III:</w:t>
            </w:r>
            <w:commentRangeEnd w:id="140"/>
            <w:r w:rsidR="00856CF6" w:rsidRPr="00D274F8">
              <w:rPr>
                <w:rStyle w:val="CommentReference"/>
                <w:color w:val="000000" w:themeColor="text1"/>
              </w:rPr>
              <w:commentReference w:id="140"/>
            </w:r>
          </w:p>
          <w:p w14:paraId="0F8C48DB" w14:textId="53A41F69" w:rsidR="006D66A2" w:rsidRPr="00D274F8" w:rsidRDefault="006D66A2" w:rsidP="006D66A2">
            <w:pPr>
              <w:rPr>
                <w:color w:val="000000" w:themeColor="text1"/>
              </w:rPr>
            </w:pPr>
            <w:r w:rsidRPr="00D274F8">
              <w:rPr>
                <w:color w:val="000000" w:themeColor="text1"/>
              </w:rPr>
              <w:t xml:space="preserve">Given a definition of Subvertisement, think sheet and paper, students will artistically sketch and effectively incorporate a Subvertisement </w:t>
            </w:r>
            <w:r w:rsidR="00BB4C68" w:rsidRPr="00D274F8">
              <w:rPr>
                <w:color w:val="000000" w:themeColor="text1"/>
              </w:rPr>
              <w:t>of their</w:t>
            </w:r>
            <w:r w:rsidRPr="00D274F8">
              <w:rPr>
                <w:color w:val="000000" w:themeColor="text1"/>
              </w:rPr>
              <w:t xml:space="preserve"> artwork/design.</w:t>
            </w:r>
          </w:p>
          <w:p w14:paraId="13D3A518" w14:textId="77777777" w:rsidR="006D66A2" w:rsidRPr="00D274F8" w:rsidRDefault="006D66A2" w:rsidP="006D66A2">
            <w:pPr>
              <w:spacing w:after="120"/>
              <w:rPr>
                <w:rFonts w:ascii="Arial" w:hAnsi="Arial" w:cs="Arial"/>
                <w:color w:val="000000" w:themeColor="text1"/>
                <w:sz w:val="22"/>
              </w:rPr>
            </w:pPr>
          </w:p>
          <w:p w14:paraId="301E3CF2" w14:textId="15EFED62" w:rsidR="00D30B27" w:rsidRPr="00D274F8" w:rsidRDefault="00D30B27" w:rsidP="00F3665F">
            <w:pPr>
              <w:spacing w:after="120"/>
              <w:rPr>
                <w:color w:val="000000" w:themeColor="text1"/>
              </w:rPr>
            </w:pPr>
          </w:p>
          <w:p w14:paraId="2491E033" w14:textId="77777777" w:rsidR="00D30B27" w:rsidRPr="00D274F8" w:rsidRDefault="00D30B27" w:rsidP="00F3665F">
            <w:pPr>
              <w:spacing w:after="120"/>
              <w:rPr>
                <w:color w:val="000000" w:themeColor="text1"/>
              </w:rPr>
            </w:pPr>
          </w:p>
          <w:p w14:paraId="6DF96CEA" w14:textId="77777777" w:rsidR="00D30B27" w:rsidRPr="00D274F8" w:rsidRDefault="00D30B27" w:rsidP="00F3665F">
            <w:pPr>
              <w:spacing w:after="120"/>
              <w:rPr>
                <w:color w:val="000000" w:themeColor="text1"/>
              </w:rPr>
            </w:pPr>
            <w:commentRangeStart w:id="141"/>
            <w:commentRangeStart w:id="142"/>
            <w:r w:rsidRPr="00D274F8">
              <w:rPr>
                <w:color w:val="000000" w:themeColor="text1"/>
              </w:rPr>
              <w:t>Objective IV:</w:t>
            </w:r>
            <w:commentRangeEnd w:id="141"/>
            <w:r w:rsidR="00995735" w:rsidRPr="00D274F8">
              <w:rPr>
                <w:rStyle w:val="CommentReference"/>
                <w:color w:val="000000" w:themeColor="text1"/>
              </w:rPr>
              <w:commentReference w:id="141"/>
            </w:r>
            <w:commentRangeEnd w:id="142"/>
            <w:r w:rsidR="006D66A2" w:rsidRPr="00D274F8">
              <w:rPr>
                <w:rStyle w:val="CommentReference"/>
                <w:color w:val="000000" w:themeColor="text1"/>
              </w:rPr>
              <w:commentReference w:id="142"/>
            </w:r>
          </w:p>
          <w:p w14:paraId="2E60F0DA" w14:textId="77777777" w:rsidR="00D30B27" w:rsidRPr="00D274F8" w:rsidRDefault="00D30B27" w:rsidP="00F3665F">
            <w:pPr>
              <w:spacing w:after="120"/>
              <w:rPr>
                <w:color w:val="000000" w:themeColor="text1"/>
              </w:rPr>
            </w:pPr>
          </w:p>
          <w:p w14:paraId="7B6628A8" w14:textId="4B6BEA09" w:rsidR="00D30B27" w:rsidRPr="00D274F8" w:rsidRDefault="00D30B27" w:rsidP="00D30B27">
            <w:pPr>
              <w:rPr>
                <w:color w:val="000000" w:themeColor="text1"/>
              </w:rPr>
            </w:pPr>
            <w:r w:rsidRPr="00D274F8">
              <w:rPr>
                <w:color w:val="000000" w:themeColor="text1"/>
              </w:rPr>
              <w:t xml:space="preserve">Given multiple current examples of subvertising, students will creatively  </w:t>
            </w:r>
            <w:r w:rsidR="00747BD6" w:rsidRPr="00D274F8">
              <w:rPr>
                <w:color w:val="000000" w:themeColor="text1"/>
              </w:rPr>
              <w:t xml:space="preserve"> design t</w:t>
            </w:r>
            <w:r w:rsidRPr="00D274F8">
              <w:rPr>
                <w:color w:val="000000" w:themeColor="text1"/>
              </w:rPr>
              <w:t>heir own logo displaying a message of their own clearly changing a modern logo design to better signify their personal reality/understanding.</w:t>
            </w:r>
          </w:p>
          <w:p w14:paraId="5956CBB1" w14:textId="77777777" w:rsidR="00D30B27" w:rsidRPr="00D274F8" w:rsidRDefault="00D30B27" w:rsidP="00D30B27">
            <w:pPr>
              <w:rPr>
                <w:color w:val="000000" w:themeColor="text1"/>
              </w:rPr>
            </w:pPr>
          </w:p>
          <w:p w14:paraId="59258256" w14:textId="4ECECC0F" w:rsidR="00D30B27" w:rsidRPr="00D274F8" w:rsidRDefault="00D30B27" w:rsidP="00D274F8">
            <w:pPr>
              <w:rPr>
                <w:rFonts w:ascii="Arial" w:hAnsi="Arial" w:cs="Arial"/>
                <w:color w:val="000000" w:themeColor="text1"/>
                <w:sz w:val="22"/>
              </w:rPr>
            </w:pPr>
          </w:p>
        </w:tc>
        <w:tc>
          <w:tcPr>
            <w:tcW w:w="2065" w:type="dxa"/>
          </w:tcPr>
          <w:p w14:paraId="363DE48C" w14:textId="77777777" w:rsidR="00DB65F1" w:rsidRPr="00D274F8" w:rsidRDefault="00DB65F1" w:rsidP="00F3665F">
            <w:pPr>
              <w:spacing w:after="120"/>
              <w:rPr>
                <w:rFonts w:ascii="Arial" w:hAnsi="Arial" w:cs="Arial"/>
                <w:color w:val="000000" w:themeColor="text1"/>
                <w:sz w:val="22"/>
              </w:rPr>
            </w:pPr>
          </w:p>
          <w:p w14:paraId="03B85651" w14:textId="77777777" w:rsidR="00F3665F" w:rsidRPr="00D274F8" w:rsidRDefault="00F3665F" w:rsidP="00F3665F">
            <w:pPr>
              <w:spacing w:after="120"/>
              <w:rPr>
                <w:rFonts w:ascii="Arial" w:hAnsi="Arial" w:cs="Arial"/>
                <w:color w:val="000000" w:themeColor="text1"/>
                <w:sz w:val="22"/>
              </w:rPr>
            </w:pPr>
          </w:p>
          <w:p w14:paraId="513B27B1" w14:textId="77777777" w:rsidR="009E4770" w:rsidRPr="00D274F8" w:rsidRDefault="009E4770" w:rsidP="00F3665F">
            <w:pPr>
              <w:spacing w:after="120"/>
              <w:rPr>
                <w:rFonts w:ascii="Arial" w:hAnsi="Arial" w:cs="Arial"/>
                <w:color w:val="000000" w:themeColor="text1"/>
                <w:sz w:val="22"/>
              </w:rPr>
            </w:pPr>
          </w:p>
          <w:p w14:paraId="656E8F2F" w14:textId="52E890A9" w:rsidR="009E4770" w:rsidRPr="00D274F8" w:rsidRDefault="009E4770" w:rsidP="007F44A7">
            <w:pPr>
              <w:spacing w:after="120"/>
              <w:rPr>
                <w:rFonts w:ascii="Arial" w:hAnsi="Arial" w:cs="Arial"/>
                <w:color w:val="000000" w:themeColor="text1"/>
                <w:sz w:val="22"/>
              </w:rPr>
              <w:pPrChange w:id="143" w:author="Mike Lyon" w:date="2023-12-18T13:20:00Z">
                <w:pPr>
                  <w:spacing w:after="120"/>
                  <w:ind w:left="360"/>
                </w:pPr>
              </w:pPrChange>
            </w:pPr>
            <w:del w:id="144" w:author="Mike Lyon" w:date="2023-12-18T13:20:00Z">
              <w:r w:rsidRPr="00D274F8" w:rsidDel="007F44A7">
                <w:rPr>
                  <w:rFonts w:ascii="Arial" w:hAnsi="Arial" w:cs="Arial"/>
                  <w:color w:val="000000" w:themeColor="text1"/>
                  <w:sz w:val="22"/>
                </w:rPr>
                <w:delText>VA:Cn</w:delText>
              </w:r>
            </w:del>
            <w:ins w:id="145" w:author="Mike Lyon" w:date="2023-12-18T13:20:00Z">
              <w:r w:rsidR="007F44A7" w:rsidRPr="00D274F8">
                <w:rPr>
                  <w:rFonts w:ascii="Arial" w:hAnsi="Arial" w:cs="Arial"/>
                  <w:color w:val="000000" w:themeColor="text1"/>
                  <w:sz w:val="22"/>
                </w:rPr>
                <w:t>VA: Cn</w:t>
              </w:r>
            </w:ins>
            <w:r w:rsidRPr="00D274F8">
              <w:rPr>
                <w:rFonts w:ascii="Arial" w:hAnsi="Arial" w:cs="Arial"/>
                <w:color w:val="000000" w:themeColor="text1"/>
                <w:sz w:val="22"/>
              </w:rPr>
              <w:t>10.1.7</w:t>
            </w:r>
          </w:p>
          <w:p w14:paraId="11174FD2" w14:textId="05E55B60" w:rsidR="009E4770" w:rsidRPr="00D274F8" w:rsidRDefault="009E4770" w:rsidP="009E4770">
            <w:pPr>
              <w:spacing w:after="120"/>
              <w:ind w:left="360"/>
              <w:rPr>
                <w:rFonts w:ascii="Arial" w:hAnsi="Arial" w:cs="Arial"/>
                <w:color w:val="000000" w:themeColor="text1"/>
                <w:sz w:val="22"/>
              </w:rPr>
            </w:pPr>
          </w:p>
          <w:p w14:paraId="70962FFF" w14:textId="77777777" w:rsidR="009E4770" w:rsidRPr="00D274F8" w:rsidRDefault="009E4770" w:rsidP="00F3665F">
            <w:pPr>
              <w:spacing w:after="120"/>
              <w:rPr>
                <w:rFonts w:ascii="Arial" w:hAnsi="Arial" w:cs="Arial"/>
                <w:color w:val="000000" w:themeColor="text1"/>
                <w:sz w:val="22"/>
              </w:rPr>
            </w:pPr>
          </w:p>
          <w:p w14:paraId="6D417C18" w14:textId="77777777" w:rsidR="009E4770" w:rsidRPr="00D274F8" w:rsidRDefault="009E4770" w:rsidP="00F3665F">
            <w:pPr>
              <w:spacing w:after="120"/>
              <w:rPr>
                <w:rFonts w:ascii="Arial" w:hAnsi="Arial" w:cs="Arial"/>
                <w:color w:val="000000" w:themeColor="text1"/>
                <w:sz w:val="22"/>
              </w:rPr>
            </w:pPr>
          </w:p>
          <w:p w14:paraId="00F2B58A" w14:textId="2CD2A560" w:rsidR="009E4770" w:rsidRPr="00D274F8" w:rsidRDefault="009E4770" w:rsidP="007F44A7">
            <w:pPr>
              <w:spacing w:after="120"/>
              <w:rPr>
                <w:rFonts w:ascii="Arial" w:hAnsi="Arial" w:cs="Arial"/>
                <w:color w:val="000000" w:themeColor="text1"/>
                <w:sz w:val="22"/>
              </w:rPr>
              <w:pPrChange w:id="146" w:author="Mike Lyon" w:date="2023-12-18T13:20:00Z">
                <w:pPr>
                  <w:spacing w:after="120"/>
                  <w:ind w:left="360"/>
                </w:pPr>
              </w:pPrChange>
            </w:pPr>
            <w:del w:id="147" w:author="Mike Lyon" w:date="2023-12-18T13:20:00Z">
              <w:r w:rsidRPr="00D274F8" w:rsidDel="007F44A7">
                <w:rPr>
                  <w:rFonts w:ascii="Arial" w:hAnsi="Arial" w:cs="Arial"/>
                  <w:color w:val="000000" w:themeColor="text1"/>
                  <w:sz w:val="22"/>
                </w:rPr>
                <w:delText>VA:Cn</w:delText>
              </w:r>
            </w:del>
            <w:ins w:id="148" w:author="Mike Lyon" w:date="2023-12-18T13:20:00Z">
              <w:r w:rsidR="007F44A7" w:rsidRPr="00D274F8">
                <w:rPr>
                  <w:rFonts w:ascii="Arial" w:hAnsi="Arial" w:cs="Arial"/>
                  <w:color w:val="000000" w:themeColor="text1"/>
                  <w:sz w:val="22"/>
                </w:rPr>
                <w:t>VA: Cn</w:t>
              </w:r>
            </w:ins>
            <w:r w:rsidRPr="00D274F8">
              <w:rPr>
                <w:rFonts w:ascii="Arial" w:hAnsi="Arial" w:cs="Arial"/>
                <w:color w:val="000000" w:themeColor="text1"/>
                <w:sz w:val="22"/>
              </w:rPr>
              <w:t>11.1.7</w:t>
            </w:r>
          </w:p>
          <w:p w14:paraId="0C0B5FEB" w14:textId="77777777" w:rsidR="009E4770" w:rsidRPr="00D274F8" w:rsidRDefault="009E4770" w:rsidP="00F3665F">
            <w:pPr>
              <w:spacing w:after="120"/>
              <w:rPr>
                <w:rFonts w:ascii="Arial" w:hAnsi="Arial" w:cs="Arial"/>
                <w:color w:val="000000" w:themeColor="text1"/>
                <w:sz w:val="22"/>
              </w:rPr>
            </w:pPr>
          </w:p>
          <w:p w14:paraId="53E349AF" w14:textId="77777777" w:rsidR="009E4770" w:rsidRPr="00D274F8" w:rsidRDefault="009E4770" w:rsidP="00F3665F">
            <w:pPr>
              <w:spacing w:after="120"/>
              <w:rPr>
                <w:rFonts w:ascii="Arial" w:hAnsi="Arial" w:cs="Arial"/>
                <w:color w:val="000000" w:themeColor="text1"/>
                <w:sz w:val="22"/>
              </w:rPr>
            </w:pPr>
          </w:p>
          <w:p w14:paraId="675D01F6" w14:textId="77777777" w:rsidR="009E4770" w:rsidRPr="00D274F8" w:rsidRDefault="009E4770" w:rsidP="00F3665F">
            <w:pPr>
              <w:spacing w:after="120"/>
              <w:rPr>
                <w:rFonts w:ascii="Arial" w:hAnsi="Arial" w:cs="Arial"/>
                <w:color w:val="000000" w:themeColor="text1"/>
                <w:sz w:val="22"/>
              </w:rPr>
            </w:pPr>
          </w:p>
          <w:p w14:paraId="70F3C5B0" w14:textId="77777777" w:rsidR="009E4770" w:rsidRPr="00D274F8" w:rsidRDefault="009E4770" w:rsidP="00F3665F">
            <w:pPr>
              <w:spacing w:after="120"/>
              <w:rPr>
                <w:rFonts w:ascii="Arial" w:hAnsi="Arial" w:cs="Arial"/>
                <w:color w:val="000000" w:themeColor="text1"/>
                <w:sz w:val="22"/>
              </w:rPr>
            </w:pPr>
          </w:p>
          <w:p w14:paraId="6FEA6CB0" w14:textId="77777777" w:rsidR="009E4770" w:rsidRPr="00D274F8" w:rsidRDefault="009E4770" w:rsidP="00F3665F">
            <w:pPr>
              <w:spacing w:after="120"/>
              <w:rPr>
                <w:rFonts w:ascii="Arial" w:hAnsi="Arial" w:cs="Arial"/>
                <w:color w:val="000000" w:themeColor="text1"/>
                <w:sz w:val="22"/>
              </w:rPr>
            </w:pPr>
          </w:p>
          <w:p w14:paraId="78EBB212" w14:textId="07A390F4" w:rsidR="009E4770" w:rsidRPr="007F44A7" w:rsidRDefault="005733C2" w:rsidP="00F3665F">
            <w:pPr>
              <w:spacing w:after="120"/>
              <w:rPr>
                <w:rFonts w:ascii="Arial" w:hAnsi="Arial" w:cs="Arial"/>
                <w:bCs/>
                <w:color w:val="000000" w:themeColor="text1"/>
                <w:sz w:val="22"/>
                <w:rPrChange w:id="149" w:author="Mike Lyon" w:date="2023-12-18T13:20:00Z">
                  <w:rPr>
                    <w:rFonts w:ascii="Arial" w:hAnsi="Arial" w:cs="Arial"/>
                    <w:b/>
                    <w:color w:val="000000" w:themeColor="text1"/>
                    <w:sz w:val="22"/>
                  </w:rPr>
                </w:rPrChange>
              </w:rPr>
            </w:pPr>
            <w:del w:id="150" w:author="Mike Lyon" w:date="2023-12-18T13:20:00Z">
              <w:r w:rsidRPr="007F44A7" w:rsidDel="007F44A7">
                <w:rPr>
                  <w:rFonts w:ascii="Arial" w:hAnsi="Arial" w:cs="Arial"/>
                  <w:bCs/>
                  <w:color w:val="000000" w:themeColor="text1"/>
                  <w:sz w:val="22"/>
                  <w:rPrChange w:id="151" w:author="Mike Lyon" w:date="2023-12-18T13:20:00Z">
                    <w:rPr>
                      <w:rFonts w:ascii="Arial" w:hAnsi="Arial" w:cs="Arial"/>
                      <w:b/>
                      <w:color w:val="000000" w:themeColor="text1"/>
                      <w:sz w:val="22"/>
                    </w:rPr>
                  </w:rPrChange>
                </w:rPr>
                <w:delText>VA:Re</w:delText>
              </w:r>
            </w:del>
            <w:ins w:id="152" w:author="Mike Lyon" w:date="2023-12-18T13:20:00Z">
              <w:r w:rsidR="007F44A7" w:rsidRPr="007F44A7">
                <w:rPr>
                  <w:rFonts w:ascii="Arial" w:hAnsi="Arial" w:cs="Arial"/>
                  <w:bCs/>
                  <w:color w:val="000000" w:themeColor="text1"/>
                  <w:sz w:val="22"/>
                  <w:rPrChange w:id="153" w:author="Mike Lyon" w:date="2023-12-18T13:20:00Z">
                    <w:rPr>
                      <w:rFonts w:ascii="Arial" w:hAnsi="Arial" w:cs="Arial"/>
                      <w:b/>
                      <w:color w:val="000000" w:themeColor="text1"/>
                      <w:sz w:val="22"/>
                    </w:rPr>
                  </w:rPrChange>
                </w:rPr>
                <w:t>VA: Re</w:t>
              </w:r>
            </w:ins>
            <w:r w:rsidRPr="007F44A7">
              <w:rPr>
                <w:rFonts w:ascii="Arial" w:hAnsi="Arial" w:cs="Arial"/>
                <w:bCs/>
                <w:color w:val="000000" w:themeColor="text1"/>
                <w:sz w:val="22"/>
                <w:rPrChange w:id="154" w:author="Mike Lyon" w:date="2023-12-18T13:20:00Z">
                  <w:rPr>
                    <w:rFonts w:ascii="Arial" w:hAnsi="Arial" w:cs="Arial"/>
                    <w:b/>
                    <w:color w:val="000000" w:themeColor="text1"/>
                    <w:sz w:val="22"/>
                  </w:rPr>
                </w:rPrChange>
              </w:rPr>
              <w:t>8.1.7</w:t>
            </w:r>
          </w:p>
          <w:p w14:paraId="03045654" w14:textId="77777777" w:rsidR="005733C2" w:rsidRPr="00D274F8" w:rsidRDefault="005733C2" w:rsidP="00F3665F">
            <w:pPr>
              <w:spacing w:after="120"/>
              <w:rPr>
                <w:rFonts w:ascii="Arial" w:hAnsi="Arial" w:cs="Arial"/>
                <w:b/>
                <w:color w:val="000000" w:themeColor="text1"/>
                <w:sz w:val="22"/>
              </w:rPr>
            </w:pPr>
          </w:p>
          <w:p w14:paraId="724E73BA" w14:textId="77777777" w:rsidR="005733C2" w:rsidRPr="00D274F8" w:rsidRDefault="005733C2" w:rsidP="00F3665F">
            <w:pPr>
              <w:spacing w:after="120"/>
              <w:rPr>
                <w:rFonts w:ascii="Arial" w:hAnsi="Arial" w:cs="Arial"/>
                <w:b/>
                <w:color w:val="000000" w:themeColor="text1"/>
                <w:sz w:val="22"/>
              </w:rPr>
            </w:pPr>
          </w:p>
          <w:p w14:paraId="7F8BE378" w14:textId="77777777" w:rsidR="005733C2" w:rsidRPr="00D274F8" w:rsidRDefault="005733C2" w:rsidP="00F3665F">
            <w:pPr>
              <w:spacing w:after="120"/>
              <w:rPr>
                <w:rFonts w:ascii="Arial" w:hAnsi="Arial" w:cs="Arial"/>
                <w:b/>
                <w:color w:val="000000" w:themeColor="text1"/>
                <w:sz w:val="22"/>
              </w:rPr>
            </w:pPr>
          </w:p>
          <w:p w14:paraId="56BBF20C" w14:textId="77777777" w:rsidR="005733C2" w:rsidRPr="00D274F8" w:rsidRDefault="005733C2" w:rsidP="00F3665F">
            <w:pPr>
              <w:spacing w:after="120"/>
              <w:rPr>
                <w:rFonts w:ascii="Arial" w:hAnsi="Arial" w:cs="Arial"/>
                <w:b/>
                <w:color w:val="000000" w:themeColor="text1"/>
                <w:sz w:val="22"/>
              </w:rPr>
            </w:pPr>
          </w:p>
          <w:p w14:paraId="085682E6" w14:textId="77777777" w:rsidR="005733C2" w:rsidRPr="00D274F8" w:rsidRDefault="005733C2" w:rsidP="00F3665F">
            <w:pPr>
              <w:spacing w:after="120"/>
              <w:rPr>
                <w:rFonts w:ascii="Arial" w:hAnsi="Arial" w:cs="Arial"/>
                <w:b/>
                <w:color w:val="000000" w:themeColor="text1"/>
                <w:sz w:val="22"/>
              </w:rPr>
            </w:pPr>
          </w:p>
          <w:p w14:paraId="618782F1" w14:textId="77777777" w:rsidR="005733C2" w:rsidRPr="00D274F8" w:rsidRDefault="005733C2" w:rsidP="00F3665F">
            <w:pPr>
              <w:spacing w:after="120"/>
              <w:rPr>
                <w:rFonts w:ascii="Arial" w:hAnsi="Arial" w:cs="Arial"/>
                <w:b/>
                <w:color w:val="000000" w:themeColor="text1"/>
                <w:sz w:val="22"/>
              </w:rPr>
            </w:pPr>
          </w:p>
          <w:p w14:paraId="7F75AEFD" w14:textId="65C1B2B9" w:rsidR="005733C2" w:rsidRPr="00D274F8" w:rsidRDefault="005733C2" w:rsidP="00F3665F">
            <w:pPr>
              <w:spacing w:after="120"/>
              <w:rPr>
                <w:rFonts w:ascii="Arial" w:hAnsi="Arial" w:cs="Arial"/>
                <w:color w:val="000000" w:themeColor="text1"/>
                <w:sz w:val="22"/>
              </w:rPr>
            </w:pPr>
            <w:del w:id="155" w:author="Mike Lyon" w:date="2023-12-18T13:20:00Z">
              <w:r w:rsidRPr="00D274F8" w:rsidDel="007F44A7">
                <w:rPr>
                  <w:rFonts w:ascii="Arial" w:hAnsi="Arial" w:cs="Arial"/>
                  <w:color w:val="000000" w:themeColor="text1"/>
                  <w:sz w:val="22"/>
                </w:rPr>
                <w:delText>VA:Re</w:delText>
              </w:r>
            </w:del>
            <w:ins w:id="156" w:author="Mike Lyon" w:date="2023-12-18T13:20:00Z">
              <w:r w:rsidR="007F44A7" w:rsidRPr="00D274F8">
                <w:rPr>
                  <w:rFonts w:ascii="Arial" w:hAnsi="Arial" w:cs="Arial"/>
                  <w:color w:val="000000" w:themeColor="text1"/>
                  <w:sz w:val="22"/>
                </w:rPr>
                <w:t>VA: Re</w:t>
              </w:r>
            </w:ins>
            <w:r w:rsidRPr="00D274F8">
              <w:rPr>
                <w:rFonts w:ascii="Arial" w:hAnsi="Arial" w:cs="Arial"/>
                <w:color w:val="000000" w:themeColor="text1"/>
                <w:sz w:val="22"/>
              </w:rPr>
              <w:t>8.1.7</w:t>
            </w:r>
          </w:p>
        </w:tc>
      </w:tr>
      <w:tr w:rsidR="00F3665F" w:rsidRPr="00D274F8" w14:paraId="54178471" w14:textId="77777777" w:rsidTr="00F3665F">
        <w:tc>
          <w:tcPr>
            <w:tcW w:w="7285" w:type="dxa"/>
          </w:tcPr>
          <w:p w14:paraId="5269E762" w14:textId="00078B38" w:rsidR="00F3665F" w:rsidRPr="00D274F8" w:rsidRDefault="0049604A" w:rsidP="0049604A">
            <w:pPr>
              <w:spacing w:after="120"/>
              <w:rPr>
                <w:rFonts w:ascii="Arial" w:hAnsi="Arial" w:cs="Arial"/>
                <w:color w:val="000000" w:themeColor="text1"/>
                <w:sz w:val="22"/>
              </w:rPr>
            </w:pPr>
            <w:r w:rsidRPr="00D274F8">
              <w:rPr>
                <w:rFonts w:ascii="Arial" w:hAnsi="Arial" w:cs="Arial"/>
                <w:b/>
                <w:color w:val="000000" w:themeColor="text1"/>
                <w:sz w:val="22"/>
              </w:rPr>
              <w:t xml:space="preserve">1.2 </w:t>
            </w:r>
            <w:commentRangeStart w:id="157"/>
            <w:r w:rsidRPr="00D274F8">
              <w:rPr>
                <w:rFonts w:ascii="Arial" w:hAnsi="Arial" w:cs="Arial"/>
                <w:b/>
                <w:color w:val="000000" w:themeColor="text1"/>
                <w:sz w:val="22"/>
              </w:rPr>
              <w:t xml:space="preserve">Artistic Skills Objectives: </w:t>
            </w:r>
            <w:commentRangeEnd w:id="157"/>
            <w:r w:rsidR="00EB4897" w:rsidRPr="00D274F8">
              <w:rPr>
                <w:rStyle w:val="CommentReference"/>
                <w:color w:val="000000" w:themeColor="text1"/>
              </w:rPr>
              <w:commentReference w:id="157"/>
            </w:r>
          </w:p>
          <w:p w14:paraId="43DE6FDF" w14:textId="14CA9002" w:rsidR="00153861" w:rsidRPr="00D274F8" w:rsidRDefault="00153861" w:rsidP="0049604A">
            <w:pPr>
              <w:spacing w:after="120"/>
              <w:rPr>
                <w:rFonts w:ascii="Arial" w:hAnsi="Arial" w:cs="Arial"/>
                <w:color w:val="000000" w:themeColor="text1"/>
                <w:sz w:val="22"/>
              </w:rPr>
            </w:pPr>
            <w:commentRangeStart w:id="158"/>
            <w:r w:rsidRPr="00D274F8">
              <w:rPr>
                <w:rFonts w:ascii="Arial" w:hAnsi="Arial" w:cs="Arial"/>
                <w:color w:val="000000" w:themeColor="text1"/>
                <w:sz w:val="22"/>
              </w:rPr>
              <w:t xml:space="preserve">OBJECTIVE </w:t>
            </w:r>
            <w:r w:rsidR="00D30B27" w:rsidRPr="00D274F8">
              <w:rPr>
                <w:rFonts w:ascii="Arial" w:hAnsi="Arial" w:cs="Arial"/>
                <w:color w:val="000000" w:themeColor="text1"/>
                <w:sz w:val="22"/>
              </w:rPr>
              <w:t>VI:</w:t>
            </w:r>
            <w:commentRangeEnd w:id="158"/>
            <w:r w:rsidR="00DE406C" w:rsidRPr="00D274F8">
              <w:rPr>
                <w:rStyle w:val="CommentReference"/>
                <w:color w:val="000000" w:themeColor="text1"/>
              </w:rPr>
              <w:commentReference w:id="158"/>
            </w:r>
          </w:p>
          <w:p w14:paraId="29300D02" w14:textId="77777777" w:rsidR="003A1153" w:rsidRPr="00D274F8" w:rsidRDefault="003A1153" w:rsidP="0049604A">
            <w:pPr>
              <w:spacing w:after="120"/>
              <w:rPr>
                <w:rFonts w:ascii="Arial" w:hAnsi="Arial" w:cs="Arial"/>
                <w:color w:val="000000" w:themeColor="text1"/>
                <w:sz w:val="22"/>
              </w:rPr>
            </w:pPr>
          </w:p>
          <w:p w14:paraId="612385EC" w14:textId="1D83E866" w:rsidR="003A1153" w:rsidRPr="00D274F8" w:rsidRDefault="003A1153" w:rsidP="0049604A">
            <w:pPr>
              <w:spacing w:after="120"/>
              <w:rPr>
                <w:color w:val="000000" w:themeColor="text1"/>
              </w:rPr>
            </w:pPr>
            <w:r w:rsidRPr="00D274F8">
              <w:rPr>
                <w:color w:val="000000" w:themeColor="text1"/>
              </w:rPr>
              <w:lastRenderedPageBreak/>
              <w:t xml:space="preserve">Given a presentation on Cultural Jamming, students will </w:t>
            </w:r>
            <w:r w:rsidR="00747BD6" w:rsidRPr="00D274F8">
              <w:rPr>
                <w:color w:val="000000" w:themeColor="text1"/>
              </w:rPr>
              <w:t xml:space="preserve">cleanly </w:t>
            </w:r>
            <w:r w:rsidRPr="00D274F8">
              <w:rPr>
                <w:color w:val="000000" w:themeColor="text1"/>
              </w:rPr>
              <w:t xml:space="preserve">map/draft an idea sketching </w:t>
            </w:r>
            <w:r w:rsidR="00747BD6" w:rsidRPr="00D274F8">
              <w:rPr>
                <w:color w:val="000000" w:themeColor="text1"/>
              </w:rPr>
              <w:t xml:space="preserve">of </w:t>
            </w:r>
            <w:r w:rsidRPr="00D274F8">
              <w:rPr>
                <w:color w:val="000000" w:themeColor="text1"/>
              </w:rPr>
              <w:t xml:space="preserve">their thought </w:t>
            </w:r>
            <w:r w:rsidR="00BB4C68" w:rsidRPr="00D274F8">
              <w:rPr>
                <w:color w:val="000000" w:themeColor="text1"/>
              </w:rPr>
              <w:t>process.</w:t>
            </w:r>
          </w:p>
          <w:p w14:paraId="49F5C812" w14:textId="77777777" w:rsidR="003A1153" w:rsidRPr="00D274F8" w:rsidRDefault="003A1153" w:rsidP="0049604A">
            <w:pPr>
              <w:spacing w:after="120"/>
              <w:rPr>
                <w:rFonts w:ascii="Arial" w:hAnsi="Arial" w:cs="Arial"/>
                <w:color w:val="000000" w:themeColor="text1"/>
                <w:sz w:val="22"/>
              </w:rPr>
            </w:pPr>
          </w:p>
          <w:p w14:paraId="47768C9D" w14:textId="459DE97E" w:rsidR="00153861" w:rsidRPr="00D274F8" w:rsidRDefault="00153861" w:rsidP="0049604A">
            <w:pPr>
              <w:spacing w:after="120"/>
              <w:rPr>
                <w:rFonts w:ascii="Arial" w:hAnsi="Arial" w:cs="Arial"/>
                <w:color w:val="000000" w:themeColor="text1"/>
                <w:sz w:val="22"/>
              </w:rPr>
            </w:pPr>
            <w:r w:rsidRPr="00D274F8">
              <w:rPr>
                <w:rFonts w:ascii="Arial" w:hAnsi="Arial" w:cs="Arial"/>
                <w:color w:val="000000" w:themeColor="text1"/>
                <w:sz w:val="22"/>
              </w:rPr>
              <w:t xml:space="preserve">OBJECTIVE </w:t>
            </w:r>
            <w:r w:rsidR="003A1153" w:rsidRPr="00D274F8">
              <w:rPr>
                <w:rFonts w:ascii="Arial" w:hAnsi="Arial" w:cs="Arial"/>
                <w:color w:val="000000" w:themeColor="text1"/>
                <w:sz w:val="22"/>
              </w:rPr>
              <w:t>VII:</w:t>
            </w:r>
          </w:p>
          <w:p w14:paraId="24A45619" w14:textId="77777777" w:rsidR="003A1153" w:rsidRPr="00D274F8" w:rsidRDefault="003A1153" w:rsidP="0049604A">
            <w:pPr>
              <w:spacing w:after="120"/>
              <w:rPr>
                <w:rFonts w:ascii="Arial" w:hAnsi="Arial" w:cs="Arial"/>
                <w:color w:val="000000" w:themeColor="text1"/>
                <w:sz w:val="22"/>
              </w:rPr>
            </w:pPr>
          </w:p>
          <w:p w14:paraId="2F94F387" w14:textId="32F17918" w:rsidR="003A1153" w:rsidRPr="00D274F8" w:rsidRDefault="003A1153" w:rsidP="003A1153">
            <w:pPr>
              <w:rPr>
                <w:color w:val="000000" w:themeColor="text1"/>
              </w:rPr>
            </w:pPr>
            <w:r w:rsidRPr="00D274F8">
              <w:rPr>
                <w:color w:val="000000" w:themeColor="text1"/>
              </w:rPr>
              <w:t xml:space="preserve">Given paper, colored pencils, air brushes, and a </w:t>
            </w:r>
            <w:r w:rsidR="00BB4C68" w:rsidRPr="00D274F8">
              <w:rPr>
                <w:color w:val="000000" w:themeColor="text1"/>
              </w:rPr>
              <w:t>presentation preparing/making stencil</w:t>
            </w:r>
            <w:r w:rsidR="00747BD6" w:rsidRPr="00D274F8">
              <w:rPr>
                <w:color w:val="000000" w:themeColor="text1"/>
              </w:rPr>
              <w:t>,</w:t>
            </w:r>
            <w:r w:rsidRPr="00D274F8">
              <w:rPr>
                <w:color w:val="000000" w:themeColor="text1"/>
              </w:rPr>
              <w:t xml:space="preserve"> students </w:t>
            </w:r>
            <w:r w:rsidR="00BB4C68" w:rsidRPr="00D274F8">
              <w:rPr>
                <w:color w:val="000000" w:themeColor="text1"/>
              </w:rPr>
              <w:t>will incorporate</w:t>
            </w:r>
            <w:commentRangeStart w:id="159"/>
            <w:r w:rsidR="00747BD6" w:rsidRPr="00D274F8">
              <w:rPr>
                <w:color w:val="000000" w:themeColor="text1"/>
              </w:rPr>
              <w:t xml:space="preserve"> </w:t>
            </w:r>
            <w:commentRangeEnd w:id="159"/>
            <w:r w:rsidR="00DE406C" w:rsidRPr="00D274F8">
              <w:rPr>
                <w:rStyle w:val="CommentReference"/>
                <w:color w:val="000000" w:themeColor="text1"/>
              </w:rPr>
              <w:commentReference w:id="159"/>
            </w:r>
            <w:r w:rsidR="00747BD6" w:rsidRPr="00D274F8">
              <w:rPr>
                <w:color w:val="000000" w:themeColor="text1"/>
              </w:rPr>
              <w:t>stencil use</w:t>
            </w:r>
            <w:r w:rsidRPr="00D274F8">
              <w:rPr>
                <w:color w:val="000000" w:themeColor="text1"/>
              </w:rPr>
              <w:t xml:space="preserve"> and </w:t>
            </w:r>
            <w:r w:rsidR="00BB4C68" w:rsidRPr="00D274F8">
              <w:rPr>
                <w:color w:val="000000" w:themeColor="text1"/>
              </w:rPr>
              <w:t>utilize text</w:t>
            </w:r>
            <w:r w:rsidRPr="00D274F8">
              <w:rPr>
                <w:color w:val="000000" w:themeColor="text1"/>
              </w:rPr>
              <w:t xml:space="preserve"> in their work.</w:t>
            </w:r>
          </w:p>
          <w:p w14:paraId="25E034DA" w14:textId="77777777" w:rsidR="003A1153" w:rsidRPr="00D274F8" w:rsidRDefault="003A1153" w:rsidP="0049604A">
            <w:pPr>
              <w:spacing w:after="120"/>
              <w:rPr>
                <w:rFonts w:ascii="Arial" w:hAnsi="Arial" w:cs="Arial"/>
                <w:color w:val="000000" w:themeColor="text1"/>
                <w:sz w:val="22"/>
              </w:rPr>
            </w:pPr>
          </w:p>
          <w:p w14:paraId="79332F22" w14:textId="77777777" w:rsidR="00153861" w:rsidRPr="00D274F8" w:rsidRDefault="00153861" w:rsidP="0049604A">
            <w:pPr>
              <w:spacing w:after="120"/>
              <w:rPr>
                <w:rFonts w:ascii="Arial" w:hAnsi="Arial" w:cs="Arial"/>
                <w:color w:val="000000" w:themeColor="text1"/>
                <w:sz w:val="22"/>
              </w:rPr>
            </w:pPr>
            <w:r w:rsidRPr="00D274F8">
              <w:rPr>
                <w:rFonts w:ascii="Arial" w:hAnsi="Arial" w:cs="Arial"/>
                <w:color w:val="000000" w:themeColor="text1"/>
                <w:sz w:val="22"/>
              </w:rPr>
              <w:t>OBJECTIVE VI</w:t>
            </w:r>
            <w:r w:rsidR="003A1153" w:rsidRPr="00D274F8">
              <w:rPr>
                <w:rFonts w:ascii="Arial" w:hAnsi="Arial" w:cs="Arial"/>
                <w:color w:val="000000" w:themeColor="text1"/>
                <w:sz w:val="22"/>
              </w:rPr>
              <w:t>II</w:t>
            </w:r>
            <w:r w:rsidRPr="00D274F8">
              <w:rPr>
                <w:rFonts w:ascii="Arial" w:hAnsi="Arial" w:cs="Arial"/>
                <w:color w:val="000000" w:themeColor="text1"/>
                <w:sz w:val="22"/>
              </w:rPr>
              <w:t>:</w:t>
            </w:r>
          </w:p>
          <w:p w14:paraId="255E2A5E" w14:textId="77777777" w:rsidR="003A1153" w:rsidRPr="00D274F8" w:rsidRDefault="003A1153" w:rsidP="0049604A">
            <w:pPr>
              <w:spacing w:after="120"/>
              <w:rPr>
                <w:rFonts w:ascii="Arial" w:hAnsi="Arial" w:cs="Arial"/>
                <w:color w:val="000000" w:themeColor="text1"/>
                <w:sz w:val="22"/>
              </w:rPr>
            </w:pPr>
          </w:p>
          <w:p w14:paraId="087AE23E" w14:textId="32864BD1" w:rsidR="003A1153" w:rsidRPr="00D274F8" w:rsidRDefault="003A1153" w:rsidP="003A1153">
            <w:pPr>
              <w:rPr>
                <w:color w:val="000000" w:themeColor="text1"/>
              </w:rPr>
            </w:pPr>
            <w:r w:rsidRPr="00D274F8">
              <w:rPr>
                <w:color w:val="000000" w:themeColor="text1"/>
              </w:rPr>
              <w:t xml:space="preserve">Given markers, paint, magazines, and digital prints of contemporary advertisement, students will </w:t>
            </w:r>
            <w:r w:rsidR="00747BD6" w:rsidRPr="00D274F8">
              <w:rPr>
                <w:color w:val="000000" w:themeColor="text1"/>
              </w:rPr>
              <w:t xml:space="preserve">thoughtfully </w:t>
            </w:r>
            <w:r w:rsidRPr="00D274F8">
              <w:rPr>
                <w:color w:val="000000" w:themeColor="text1"/>
              </w:rPr>
              <w:t>declare and develop a clear message in their artwork.</w:t>
            </w:r>
          </w:p>
          <w:p w14:paraId="7D58E9DB" w14:textId="77777777" w:rsidR="003A1153" w:rsidRPr="00D274F8" w:rsidRDefault="003A1153" w:rsidP="0049604A">
            <w:pPr>
              <w:spacing w:after="120"/>
              <w:rPr>
                <w:rFonts w:ascii="Arial" w:hAnsi="Arial" w:cs="Arial"/>
                <w:color w:val="000000" w:themeColor="text1"/>
                <w:sz w:val="22"/>
              </w:rPr>
            </w:pPr>
          </w:p>
          <w:p w14:paraId="6A89A2BC" w14:textId="77777777" w:rsidR="003A1153" w:rsidRPr="00D274F8" w:rsidRDefault="003A1153" w:rsidP="0049604A">
            <w:pPr>
              <w:spacing w:after="120"/>
              <w:rPr>
                <w:rFonts w:ascii="Arial" w:hAnsi="Arial" w:cs="Arial"/>
                <w:color w:val="000000" w:themeColor="text1"/>
                <w:sz w:val="22"/>
              </w:rPr>
            </w:pPr>
            <w:commentRangeStart w:id="160"/>
            <w:r w:rsidRPr="00D274F8">
              <w:rPr>
                <w:rFonts w:ascii="Arial" w:hAnsi="Arial" w:cs="Arial"/>
                <w:color w:val="000000" w:themeColor="text1"/>
                <w:sz w:val="22"/>
              </w:rPr>
              <w:t>Objective IX:</w:t>
            </w:r>
            <w:commentRangeEnd w:id="160"/>
            <w:r w:rsidR="00EB4897" w:rsidRPr="00D274F8">
              <w:rPr>
                <w:rStyle w:val="CommentReference"/>
                <w:color w:val="000000" w:themeColor="text1"/>
              </w:rPr>
              <w:commentReference w:id="160"/>
            </w:r>
          </w:p>
          <w:p w14:paraId="31CF21A5" w14:textId="77777777" w:rsidR="003A1153" w:rsidRPr="00D274F8" w:rsidRDefault="003A1153" w:rsidP="0049604A">
            <w:pPr>
              <w:spacing w:after="120"/>
              <w:rPr>
                <w:rFonts w:ascii="Arial" w:hAnsi="Arial" w:cs="Arial"/>
                <w:color w:val="000000" w:themeColor="text1"/>
                <w:sz w:val="22"/>
              </w:rPr>
            </w:pPr>
          </w:p>
          <w:p w14:paraId="3025AB67" w14:textId="2584F62A" w:rsidR="003A1153" w:rsidRPr="00D274F8" w:rsidRDefault="003A1153" w:rsidP="003A1153">
            <w:pPr>
              <w:rPr>
                <w:color w:val="000000" w:themeColor="text1"/>
              </w:rPr>
            </w:pPr>
            <w:r w:rsidRPr="00D274F8">
              <w:rPr>
                <w:color w:val="000000" w:themeColor="text1"/>
              </w:rPr>
              <w:t xml:space="preserve">Given </w:t>
            </w:r>
            <w:r w:rsidR="00BB4C68" w:rsidRPr="00D274F8">
              <w:rPr>
                <w:color w:val="000000" w:themeColor="text1"/>
              </w:rPr>
              <w:t>an</w:t>
            </w:r>
            <w:r w:rsidR="004815D0" w:rsidRPr="00D274F8">
              <w:rPr>
                <w:color w:val="000000" w:themeColor="text1"/>
              </w:rPr>
              <w:t xml:space="preserve"> Artist Statement Think Sheet,</w:t>
            </w:r>
            <w:r w:rsidRPr="00D274F8">
              <w:rPr>
                <w:color w:val="000000" w:themeColor="text1"/>
              </w:rPr>
              <w:t xml:space="preserve"> </w:t>
            </w:r>
            <w:r w:rsidR="00BB4C68" w:rsidRPr="00D274F8">
              <w:rPr>
                <w:color w:val="000000" w:themeColor="text1"/>
              </w:rPr>
              <w:t>an</w:t>
            </w:r>
            <w:r w:rsidR="0096313B" w:rsidRPr="00D274F8">
              <w:rPr>
                <w:color w:val="000000" w:themeColor="text1"/>
              </w:rPr>
              <w:t xml:space="preserve"> artist statement worksheet, </w:t>
            </w:r>
            <w:r w:rsidRPr="00D274F8">
              <w:rPr>
                <w:color w:val="000000" w:themeColor="text1"/>
              </w:rPr>
              <w:t xml:space="preserve">students will </w:t>
            </w:r>
            <w:del w:id="161" w:author="Mike Lyon" w:date="2023-12-18T14:56:00Z">
              <w:r w:rsidR="0096313B" w:rsidRPr="00D274F8" w:rsidDel="00C31261">
                <w:rPr>
                  <w:color w:val="000000" w:themeColor="text1"/>
                </w:rPr>
                <w:delText>write</w:delText>
              </w:r>
              <w:r w:rsidRPr="00D274F8" w:rsidDel="00C31261">
                <w:rPr>
                  <w:color w:val="000000" w:themeColor="text1"/>
                </w:rPr>
                <w:delText xml:space="preserve">  an</w:delText>
              </w:r>
            </w:del>
            <w:ins w:id="162" w:author="Mike Lyon" w:date="2023-12-18T14:56:00Z">
              <w:r w:rsidR="00C31261" w:rsidRPr="00D274F8">
                <w:rPr>
                  <w:color w:val="000000" w:themeColor="text1"/>
                </w:rPr>
                <w:t>write an</w:t>
              </w:r>
            </w:ins>
            <w:r w:rsidRPr="00D274F8">
              <w:rPr>
                <w:color w:val="000000" w:themeColor="text1"/>
              </w:rPr>
              <w:t xml:space="preserve"> artist statement clearly defining why and how they </w:t>
            </w:r>
            <w:r w:rsidR="00FE28C5" w:rsidRPr="00D274F8">
              <w:rPr>
                <w:color w:val="000000" w:themeColor="text1"/>
              </w:rPr>
              <w:t xml:space="preserve">personally </w:t>
            </w:r>
            <w:r w:rsidRPr="00D274F8">
              <w:rPr>
                <w:color w:val="000000" w:themeColor="text1"/>
              </w:rPr>
              <w:t>utilized culture jamming ideas and advertising technique</w:t>
            </w:r>
            <w:r w:rsidR="004815D0" w:rsidRPr="00D274F8">
              <w:rPr>
                <w:color w:val="000000" w:themeColor="text1"/>
              </w:rPr>
              <w:t>s</w:t>
            </w:r>
            <w:r w:rsidRPr="00D274F8">
              <w:rPr>
                <w:color w:val="000000" w:themeColor="text1"/>
              </w:rPr>
              <w:t xml:space="preserve"> in their work.</w:t>
            </w:r>
          </w:p>
          <w:p w14:paraId="29FD2B45" w14:textId="16B1CA3A" w:rsidR="003A1153" w:rsidRPr="00D274F8" w:rsidRDefault="003A1153" w:rsidP="0049604A">
            <w:pPr>
              <w:spacing w:after="120"/>
              <w:rPr>
                <w:rFonts w:ascii="Arial" w:hAnsi="Arial" w:cs="Arial"/>
                <w:color w:val="000000" w:themeColor="text1"/>
                <w:sz w:val="22"/>
              </w:rPr>
            </w:pPr>
          </w:p>
        </w:tc>
        <w:tc>
          <w:tcPr>
            <w:tcW w:w="2065" w:type="dxa"/>
          </w:tcPr>
          <w:p w14:paraId="458C8426" w14:textId="77777777" w:rsidR="009E4770" w:rsidRPr="00D274F8" w:rsidRDefault="009E4770" w:rsidP="009E4770">
            <w:pPr>
              <w:spacing w:after="120"/>
              <w:ind w:left="360"/>
              <w:rPr>
                <w:rFonts w:ascii="Arial" w:hAnsi="Arial" w:cs="Arial"/>
                <w:color w:val="000000" w:themeColor="text1"/>
                <w:sz w:val="22"/>
              </w:rPr>
            </w:pPr>
          </w:p>
          <w:p w14:paraId="0F58A090" w14:textId="6FCC1746" w:rsidR="009E4770" w:rsidRPr="00D274F8" w:rsidRDefault="009E4770" w:rsidP="00C83765">
            <w:pPr>
              <w:spacing w:after="120"/>
              <w:rPr>
                <w:rFonts w:ascii="Arial" w:hAnsi="Arial" w:cs="Arial"/>
                <w:color w:val="000000" w:themeColor="text1"/>
                <w:sz w:val="22"/>
              </w:rPr>
              <w:pPrChange w:id="163" w:author="Mike Lyon" w:date="2023-12-18T13:12:00Z">
                <w:pPr>
                  <w:spacing w:after="120"/>
                  <w:ind w:left="360"/>
                </w:pPr>
              </w:pPrChange>
            </w:pPr>
            <w:del w:id="164" w:author="Mike Lyon" w:date="2023-12-18T13:20:00Z">
              <w:r w:rsidRPr="00D274F8" w:rsidDel="007F44A7">
                <w:rPr>
                  <w:rFonts w:ascii="Arial" w:hAnsi="Arial" w:cs="Arial"/>
                  <w:color w:val="000000" w:themeColor="text1"/>
                  <w:sz w:val="22"/>
                </w:rPr>
                <w:delText>VA:Cn</w:delText>
              </w:r>
            </w:del>
            <w:ins w:id="165" w:author="Mike Lyon" w:date="2023-12-18T13:20:00Z">
              <w:r w:rsidR="007F44A7" w:rsidRPr="00D274F8">
                <w:rPr>
                  <w:rFonts w:ascii="Arial" w:hAnsi="Arial" w:cs="Arial"/>
                  <w:color w:val="000000" w:themeColor="text1"/>
                  <w:sz w:val="22"/>
                </w:rPr>
                <w:t>VA: Cn</w:t>
              </w:r>
            </w:ins>
            <w:r w:rsidRPr="00D274F8">
              <w:rPr>
                <w:rFonts w:ascii="Arial" w:hAnsi="Arial" w:cs="Arial"/>
                <w:color w:val="000000" w:themeColor="text1"/>
                <w:sz w:val="22"/>
              </w:rPr>
              <w:t>11.1.7</w:t>
            </w:r>
          </w:p>
          <w:p w14:paraId="0423C773" w14:textId="77777777" w:rsidR="009E4770" w:rsidRPr="00D274F8" w:rsidRDefault="009E4770" w:rsidP="009E4770">
            <w:pPr>
              <w:spacing w:after="120"/>
              <w:ind w:left="360"/>
              <w:rPr>
                <w:rFonts w:ascii="Arial" w:hAnsi="Arial" w:cs="Arial"/>
                <w:color w:val="000000" w:themeColor="text1"/>
                <w:sz w:val="22"/>
              </w:rPr>
            </w:pPr>
          </w:p>
          <w:p w14:paraId="07397AE5" w14:textId="77777777" w:rsidR="009E4770" w:rsidRPr="00D274F8" w:rsidRDefault="009E4770" w:rsidP="009E4770">
            <w:pPr>
              <w:spacing w:after="120"/>
              <w:ind w:left="360"/>
              <w:rPr>
                <w:rFonts w:ascii="Arial" w:hAnsi="Arial" w:cs="Arial"/>
                <w:color w:val="000000" w:themeColor="text1"/>
                <w:sz w:val="22"/>
              </w:rPr>
            </w:pPr>
          </w:p>
          <w:p w14:paraId="18811EBA" w14:textId="77777777" w:rsidR="009E4770" w:rsidRPr="00D274F8" w:rsidRDefault="009E4770" w:rsidP="009E4770">
            <w:pPr>
              <w:spacing w:after="120"/>
              <w:ind w:left="360"/>
              <w:rPr>
                <w:rFonts w:ascii="Arial" w:hAnsi="Arial" w:cs="Arial"/>
                <w:color w:val="000000" w:themeColor="text1"/>
                <w:sz w:val="22"/>
              </w:rPr>
            </w:pPr>
          </w:p>
          <w:p w14:paraId="700ADFB4" w14:textId="77777777" w:rsidR="009E4770" w:rsidRPr="00D274F8" w:rsidRDefault="009E4770" w:rsidP="009E4770">
            <w:pPr>
              <w:spacing w:after="120"/>
              <w:ind w:left="360"/>
              <w:rPr>
                <w:rFonts w:ascii="Arial" w:hAnsi="Arial" w:cs="Arial"/>
                <w:color w:val="000000" w:themeColor="text1"/>
                <w:sz w:val="22"/>
              </w:rPr>
            </w:pPr>
          </w:p>
          <w:p w14:paraId="4502450A" w14:textId="77777777" w:rsidR="009E4770" w:rsidRPr="00D274F8" w:rsidRDefault="009E4770" w:rsidP="009E4770">
            <w:pPr>
              <w:spacing w:after="120"/>
              <w:ind w:left="360"/>
              <w:rPr>
                <w:rFonts w:ascii="Arial" w:hAnsi="Arial" w:cs="Arial"/>
                <w:color w:val="000000" w:themeColor="text1"/>
                <w:sz w:val="22"/>
              </w:rPr>
            </w:pPr>
          </w:p>
          <w:p w14:paraId="6630820B" w14:textId="77777777" w:rsidR="009E4770" w:rsidRPr="00D274F8" w:rsidRDefault="009E4770" w:rsidP="009E4770">
            <w:pPr>
              <w:spacing w:after="120"/>
              <w:ind w:left="360"/>
              <w:rPr>
                <w:rFonts w:ascii="Arial" w:hAnsi="Arial" w:cs="Arial"/>
                <w:color w:val="000000" w:themeColor="text1"/>
                <w:sz w:val="22"/>
              </w:rPr>
            </w:pPr>
          </w:p>
          <w:p w14:paraId="2215DB81" w14:textId="77777777" w:rsidR="009E4770" w:rsidRPr="00D274F8" w:rsidRDefault="009E4770" w:rsidP="009E4770">
            <w:pPr>
              <w:spacing w:after="120"/>
              <w:ind w:left="360"/>
              <w:rPr>
                <w:rFonts w:ascii="Arial" w:hAnsi="Arial" w:cs="Arial"/>
                <w:color w:val="000000" w:themeColor="text1"/>
                <w:sz w:val="22"/>
              </w:rPr>
            </w:pPr>
          </w:p>
          <w:p w14:paraId="02FB2850" w14:textId="46FAF0BB" w:rsidR="009E4770" w:rsidRPr="00D274F8" w:rsidRDefault="009E4770" w:rsidP="007F44A7">
            <w:pPr>
              <w:spacing w:after="120"/>
              <w:rPr>
                <w:rFonts w:ascii="Arial" w:hAnsi="Arial" w:cs="Arial"/>
                <w:color w:val="000000" w:themeColor="text1"/>
                <w:sz w:val="22"/>
              </w:rPr>
              <w:pPrChange w:id="166" w:author="Mike Lyon" w:date="2023-12-18T13:20:00Z">
                <w:pPr>
                  <w:spacing w:after="120"/>
                  <w:ind w:left="360"/>
                </w:pPr>
              </w:pPrChange>
            </w:pPr>
            <w:del w:id="167" w:author="Mike Lyon" w:date="2023-12-18T13:20:00Z">
              <w:r w:rsidRPr="00D274F8" w:rsidDel="007F44A7">
                <w:rPr>
                  <w:rFonts w:ascii="Arial" w:hAnsi="Arial" w:cs="Arial"/>
                  <w:color w:val="000000" w:themeColor="text1"/>
                  <w:sz w:val="22"/>
                </w:rPr>
                <w:delText>VA:Re</w:delText>
              </w:r>
            </w:del>
            <w:ins w:id="168" w:author="Mike Lyon" w:date="2023-12-18T13:20:00Z">
              <w:r w:rsidR="007F44A7" w:rsidRPr="00D274F8">
                <w:rPr>
                  <w:rFonts w:ascii="Arial" w:hAnsi="Arial" w:cs="Arial"/>
                  <w:color w:val="000000" w:themeColor="text1"/>
                  <w:sz w:val="22"/>
                </w:rPr>
                <w:t>VA: Re</w:t>
              </w:r>
            </w:ins>
            <w:r w:rsidRPr="00D274F8">
              <w:rPr>
                <w:rFonts w:ascii="Arial" w:hAnsi="Arial" w:cs="Arial"/>
                <w:color w:val="000000" w:themeColor="text1"/>
                <w:sz w:val="22"/>
              </w:rPr>
              <w:t>8.1.7</w:t>
            </w:r>
          </w:p>
          <w:p w14:paraId="3B2CFE33" w14:textId="77777777" w:rsidR="009E4770" w:rsidRPr="00D274F8" w:rsidRDefault="009E4770" w:rsidP="009E4770">
            <w:pPr>
              <w:spacing w:after="120"/>
              <w:ind w:left="360"/>
              <w:rPr>
                <w:rFonts w:ascii="Arial" w:hAnsi="Arial" w:cs="Arial"/>
                <w:color w:val="000000" w:themeColor="text1"/>
                <w:sz w:val="22"/>
              </w:rPr>
            </w:pPr>
          </w:p>
          <w:p w14:paraId="2DEBC6DF" w14:textId="77777777" w:rsidR="009E4770" w:rsidRPr="00D274F8" w:rsidRDefault="009E4770" w:rsidP="009E4770">
            <w:pPr>
              <w:spacing w:after="120"/>
              <w:ind w:left="360"/>
              <w:rPr>
                <w:rFonts w:ascii="Arial" w:hAnsi="Arial" w:cs="Arial"/>
                <w:color w:val="000000" w:themeColor="text1"/>
                <w:sz w:val="22"/>
              </w:rPr>
            </w:pPr>
          </w:p>
          <w:p w14:paraId="2FFF4249" w14:textId="77777777" w:rsidR="009E4770" w:rsidRPr="00D274F8" w:rsidRDefault="009E4770" w:rsidP="009E4770">
            <w:pPr>
              <w:spacing w:after="120"/>
              <w:ind w:left="360"/>
              <w:rPr>
                <w:rFonts w:ascii="Arial" w:hAnsi="Arial" w:cs="Arial"/>
                <w:color w:val="000000" w:themeColor="text1"/>
                <w:sz w:val="22"/>
              </w:rPr>
            </w:pPr>
          </w:p>
          <w:p w14:paraId="5A811EDF" w14:textId="77777777" w:rsidR="009E4770" w:rsidRPr="00D274F8" w:rsidRDefault="009E4770" w:rsidP="009E4770">
            <w:pPr>
              <w:spacing w:after="120"/>
              <w:ind w:left="360"/>
              <w:rPr>
                <w:rFonts w:ascii="Arial" w:hAnsi="Arial" w:cs="Arial"/>
                <w:color w:val="000000" w:themeColor="text1"/>
                <w:sz w:val="22"/>
              </w:rPr>
            </w:pPr>
          </w:p>
          <w:p w14:paraId="1E24B8A9" w14:textId="77777777" w:rsidR="009E4770" w:rsidRPr="00D274F8" w:rsidRDefault="009E4770" w:rsidP="009E4770">
            <w:pPr>
              <w:spacing w:after="120"/>
              <w:ind w:left="360"/>
              <w:rPr>
                <w:rFonts w:ascii="Arial" w:hAnsi="Arial" w:cs="Arial"/>
                <w:color w:val="000000" w:themeColor="text1"/>
                <w:sz w:val="22"/>
              </w:rPr>
            </w:pPr>
          </w:p>
          <w:p w14:paraId="30576B98" w14:textId="77777777" w:rsidR="009E4770" w:rsidRPr="00D274F8" w:rsidRDefault="009E4770" w:rsidP="009E4770">
            <w:pPr>
              <w:spacing w:after="120"/>
              <w:ind w:left="360"/>
              <w:rPr>
                <w:rFonts w:ascii="Arial" w:hAnsi="Arial" w:cs="Arial"/>
                <w:color w:val="000000" w:themeColor="text1"/>
                <w:sz w:val="22"/>
              </w:rPr>
            </w:pPr>
          </w:p>
          <w:p w14:paraId="10165B57" w14:textId="77777777" w:rsidR="009E4770" w:rsidRPr="00D274F8" w:rsidRDefault="009E4770" w:rsidP="009E4770">
            <w:pPr>
              <w:spacing w:after="120"/>
              <w:ind w:left="360"/>
              <w:rPr>
                <w:rFonts w:ascii="Arial" w:hAnsi="Arial" w:cs="Arial"/>
                <w:color w:val="000000" w:themeColor="text1"/>
                <w:sz w:val="22"/>
              </w:rPr>
            </w:pPr>
          </w:p>
          <w:p w14:paraId="4EE06008" w14:textId="77777777" w:rsidR="009E4770" w:rsidRPr="00D274F8" w:rsidRDefault="009E4770" w:rsidP="009E4770">
            <w:pPr>
              <w:spacing w:after="120"/>
              <w:ind w:left="360"/>
              <w:rPr>
                <w:rFonts w:ascii="Arial" w:hAnsi="Arial" w:cs="Arial"/>
                <w:color w:val="000000" w:themeColor="text1"/>
                <w:sz w:val="22"/>
              </w:rPr>
            </w:pPr>
          </w:p>
          <w:p w14:paraId="39FD4E39" w14:textId="77777777" w:rsidR="009E4770" w:rsidRPr="00D274F8" w:rsidRDefault="009E4770" w:rsidP="009E4770">
            <w:pPr>
              <w:spacing w:after="120"/>
              <w:ind w:left="360"/>
              <w:rPr>
                <w:rFonts w:ascii="Arial" w:hAnsi="Arial" w:cs="Arial"/>
                <w:color w:val="000000" w:themeColor="text1"/>
                <w:sz w:val="22"/>
              </w:rPr>
            </w:pPr>
          </w:p>
          <w:p w14:paraId="4AEF3529" w14:textId="39FA5DF7" w:rsidR="009E4770" w:rsidRPr="00D274F8" w:rsidRDefault="009E4770" w:rsidP="007F44A7">
            <w:pPr>
              <w:spacing w:after="120"/>
              <w:rPr>
                <w:rFonts w:ascii="Arial" w:hAnsi="Arial" w:cs="Arial"/>
                <w:color w:val="000000" w:themeColor="text1"/>
                <w:sz w:val="22"/>
              </w:rPr>
              <w:pPrChange w:id="169" w:author="Mike Lyon" w:date="2023-12-18T13:20:00Z">
                <w:pPr>
                  <w:spacing w:after="120"/>
                  <w:ind w:left="360"/>
                </w:pPr>
              </w:pPrChange>
            </w:pPr>
            <w:del w:id="170" w:author="Mike Lyon" w:date="2023-12-18T13:20:00Z">
              <w:r w:rsidRPr="00D274F8" w:rsidDel="007F44A7">
                <w:rPr>
                  <w:rFonts w:ascii="Arial" w:hAnsi="Arial" w:cs="Arial"/>
                  <w:color w:val="000000" w:themeColor="text1"/>
                  <w:sz w:val="22"/>
                </w:rPr>
                <w:delText>VA:Cn</w:delText>
              </w:r>
            </w:del>
            <w:ins w:id="171" w:author="Mike Lyon" w:date="2023-12-18T13:20:00Z">
              <w:r w:rsidR="007F44A7" w:rsidRPr="00D274F8">
                <w:rPr>
                  <w:rFonts w:ascii="Arial" w:hAnsi="Arial" w:cs="Arial"/>
                  <w:color w:val="000000" w:themeColor="text1"/>
                  <w:sz w:val="22"/>
                </w:rPr>
                <w:t>VA: Cn</w:t>
              </w:r>
            </w:ins>
            <w:r w:rsidRPr="00D274F8">
              <w:rPr>
                <w:rFonts w:ascii="Arial" w:hAnsi="Arial" w:cs="Arial"/>
                <w:color w:val="000000" w:themeColor="text1"/>
                <w:sz w:val="22"/>
              </w:rPr>
              <w:t>10.1.7</w:t>
            </w:r>
          </w:p>
          <w:p w14:paraId="7071AD70" w14:textId="3C749ACB" w:rsidR="00F3665F" w:rsidRPr="00D274F8" w:rsidRDefault="00F3665F" w:rsidP="00DB65F1">
            <w:pPr>
              <w:spacing w:after="120"/>
              <w:rPr>
                <w:rFonts w:ascii="Arial" w:hAnsi="Arial" w:cs="Arial"/>
                <w:color w:val="000000" w:themeColor="text1"/>
                <w:sz w:val="22"/>
              </w:rPr>
            </w:pPr>
          </w:p>
        </w:tc>
      </w:tr>
    </w:tbl>
    <w:p w14:paraId="2540CC7A" w14:textId="77777777" w:rsidR="00F3665F" w:rsidRPr="00D274F8" w:rsidRDefault="00F3665F" w:rsidP="00D87827">
      <w:pPr>
        <w:spacing w:after="120" w:line="480" w:lineRule="auto"/>
        <w:rPr>
          <w:rFonts w:ascii="Arial" w:hAnsi="Arial" w:cs="Arial"/>
          <w:color w:val="000000" w:themeColor="text1"/>
          <w:sz w:val="22"/>
        </w:rPr>
      </w:pPr>
    </w:p>
    <w:p w14:paraId="5C6F3925" w14:textId="6063211B" w:rsidR="00153861" w:rsidRPr="00D274F8" w:rsidRDefault="00153861" w:rsidP="004A54F5">
      <w:pPr>
        <w:spacing w:after="120"/>
        <w:rPr>
          <w:rFonts w:ascii="Arial" w:hAnsi="Arial" w:cs="Arial"/>
          <w:color w:val="000000" w:themeColor="text1"/>
          <w:sz w:val="22"/>
        </w:rPr>
      </w:pPr>
      <w:r w:rsidRPr="00D274F8">
        <w:rPr>
          <w:rFonts w:ascii="Arial" w:hAnsi="Arial" w:cs="Arial"/>
          <w:b/>
          <w:color w:val="000000" w:themeColor="text1"/>
          <w:sz w:val="22"/>
        </w:rPr>
        <w:t xml:space="preserve">2. </w:t>
      </w:r>
      <w:commentRangeStart w:id="172"/>
      <w:commentRangeStart w:id="173"/>
      <w:r w:rsidRPr="00D274F8">
        <w:rPr>
          <w:rFonts w:ascii="Arial" w:hAnsi="Arial" w:cs="Arial"/>
          <w:b/>
          <w:color w:val="000000" w:themeColor="text1"/>
          <w:sz w:val="22"/>
        </w:rPr>
        <w:t xml:space="preserve">Assessment Criteria: </w:t>
      </w:r>
      <w:commentRangeEnd w:id="172"/>
      <w:r w:rsidR="002E275D" w:rsidRPr="00D274F8">
        <w:rPr>
          <w:rStyle w:val="CommentReference"/>
          <w:color w:val="000000" w:themeColor="text1"/>
        </w:rPr>
        <w:commentReference w:id="172"/>
      </w:r>
      <w:commentRangeEnd w:id="173"/>
      <w:r w:rsidR="002E275D" w:rsidRPr="00D274F8">
        <w:rPr>
          <w:rStyle w:val="CommentReference"/>
          <w:color w:val="000000" w:themeColor="text1"/>
        </w:rPr>
        <w:commentReference w:id="173"/>
      </w:r>
    </w:p>
    <w:p w14:paraId="31F0363B" w14:textId="20F7C095" w:rsidR="00CC3FAC" w:rsidRPr="00D274F8" w:rsidRDefault="00857B30" w:rsidP="00CC3FAC">
      <w:pPr>
        <w:spacing w:after="120"/>
        <w:rPr>
          <w:rFonts w:ascii="Arial" w:hAnsi="Arial" w:cs="Arial"/>
          <w:color w:val="000000" w:themeColor="text1"/>
          <w:sz w:val="22"/>
          <w:lang w:val="es-MX"/>
        </w:rPr>
      </w:pPr>
      <w:r w:rsidRPr="00D274F8">
        <w:rPr>
          <w:rFonts w:ascii="Arial" w:hAnsi="Arial" w:cs="Arial"/>
          <w:color w:val="000000" w:themeColor="text1"/>
          <w:sz w:val="22"/>
          <w:lang w:val="es-MX"/>
        </w:rPr>
        <w:t xml:space="preserve">ASSESSMENT </w:t>
      </w:r>
      <w:r w:rsidR="00CC3FAC" w:rsidRPr="00D274F8">
        <w:rPr>
          <w:rFonts w:ascii="Arial" w:hAnsi="Arial" w:cs="Arial"/>
          <w:color w:val="000000" w:themeColor="text1"/>
          <w:sz w:val="22"/>
          <w:lang w:val="es-MX"/>
        </w:rPr>
        <w:t>CRITERIA I:</w:t>
      </w:r>
    </w:p>
    <w:p w14:paraId="43E9C9E3" w14:textId="77777777" w:rsidR="003A1153" w:rsidRPr="00D274F8" w:rsidRDefault="003A1153" w:rsidP="003A1153">
      <w:pPr>
        <w:pStyle w:val="ListParagraph"/>
        <w:rPr>
          <w:color w:val="000000" w:themeColor="text1"/>
        </w:rPr>
      </w:pPr>
      <w:r w:rsidRPr="00D274F8">
        <w:rPr>
          <w:color w:val="000000" w:themeColor="text1"/>
        </w:rPr>
        <w:t>Students identified aesthetic clues that convey messages in advertising.</w:t>
      </w:r>
    </w:p>
    <w:p w14:paraId="565CF5BB" w14:textId="77777777" w:rsidR="003A1153" w:rsidRPr="00D274F8" w:rsidRDefault="003A1153" w:rsidP="00CC3FAC">
      <w:pPr>
        <w:spacing w:after="120"/>
        <w:rPr>
          <w:rFonts w:ascii="Arial" w:hAnsi="Arial" w:cs="Arial"/>
          <w:color w:val="000000" w:themeColor="text1"/>
          <w:sz w:val="22"/>
          <w:lang w:val="es-MX"/>
        </w:rPr>
      </w:pPr>
    </w:p>
    <w:p w14:paraId="675D3D96" w14:textId="40F29682" w:rsidR="00CC3FAC" w:rsidRPr="00D274F8" w:rsidRDefault="00857B30" w:rsidP="00CC3FAC">
      <w:pPr>
        <w:spacing w:after="120"/>
        <w:rPr>
          <w:rFonts w:ascii="Arial" w:hAnsi="Arial" w:cs="Arial"/>
          <w:color w:val="000000" w:themeColor="text1"/>
          <w:sz w:val="22"/>
          <w:lang w:val="es-MX"/>
        </w:rPr>
      </w:pPr>
      <w:r w:rsidRPr="00D274F8">
        <w:rPr>
          <w:rFonts w:ascii="Arial" w:hAnsi="Arial" w:cs="Arial"/>
          <w:color w:val="000000" w:themeColor="text1"/>
          <w:sz w:val="22"/>
          <w:lang w:val="es-MX"/>
        </w:rPr>
        <w:t xml:space="preserve">ASSESSMENT </w:t>
      </w:r>
      <w:r w:rsidR="00CC3FAC" w:rsidRPr="00D274F8">
        <w:rPr>
          <w:rFonts w:ascii="Arial" w:hAnsi="Arial" w:cs="Arial"/>
          <w:color w:val="000000" w:themeColor="text1"/>
          <w:sz w:val="22"/>
          <w:lang w:val="es-MX"/>
        </w:rPr>
        <w:t>CRITERIA II:</w:t>
      </w:r>
    </w:p>
    <w:p w14:paraId="168EB5AB" w14:textId="6F6757FA" w:rsidR="004F1737" w:rsidRPr="00D274F8" w:rsidRDefault="00BB4C68" w:rsidP="004F1737">
      <w:pPr>
        <w:pStyle w:val="ListParagraph"/>
        <w:rPr>
          <w:color w:val="000000" w:themeColor="text1"/>
        </w:rPr>
      </w:pPr>
      <w:r w:rsidRPr="00D274F8">
        <w:rPr>
          <w:color w:val="000000" w:themeColor="text1"/>
        </w:rPr>
        <w:t>Students discussed</w:t>
      </w:r>
      <w:r w:rsidR="004F1737" w:rsidRPr="00D274F8">
        <w:rPr>
          <w:color w:val="000000" w:themeColor="text1"/>
        </w:rPr>
        <w:t xml:space="preserve"> and assessed what the advertisement is also trying to sell if one was to smoke their cigarettes.</w:t>
      </w:r>
    </w:p>
    <w:p w14:paraId="209D6932" w14:textId="77777777" w:rsidR="009313B1" w:rsidRPr="00D274F8" w:rsidRDefault="009313B1" w:rsidP="004F1737">
      <w:pPr>
        <w:pStyle w:val="ListParagraph"/>
        <w:rPr>
          <w:color w:val="000000" w:themeColor="text1"/>
        </w:rPr>
      </w:pPr>
    </w:p>
    <w:p w14:paraId="7F10A09E" w14:textId="42ADAFD7" w:rsidR="00CC3FAC" w:rsidRPr="00D274F8" w:rsidRDefault="00857B30" w:rsidP="00CC3FAC">
      <w:pPr>
        <w:spacing w:after="120"/>
        <w:rPr>
          <w:rFonts w:ascii="Arial" w:hAnsi="Arial" w:cs="Arial"/>
          <w:color w:val="000000" w:themeColor="text1"/>
          <w:sz w:val="22"/>
          <w:lang w:val="es-MX"/>
        </w:rPr>
      </w:pPr>
      <w:r w:rsidRPr="00D274F8">
        <w:rPr>
          <w:rFonts w:ascii="Arial" w:hAnsi="Arial" w:cs="Arial"/>
          <w:color w:val="000000" w:themeColor="text1"/>
          <w:sz w:val="22"/>
          <w:lang w:val="es-MX"/>
        </w:rPr>
        <w:t xml:space="preserve">ASSESSMENT </w:t>
      </w:r>
      <w:r w:rsidR="00CC3FAC" w:rsidRPr="00D274F8">
        <w:rPr>
          <w:rFonts w:ascii="Arial" w:hAnsi="Arial" w:cs="Arial"/>
          <w:color w:val="000000" w:themeColor="text1"/>
          <w:sz w:val="22"/>
          <w:lang w:val="es-MX"/>
        </w:rPr>
        <w:t>CRITERIA III:</w:t>
      </w:r>
    </w:p>
    <w:p w14:paraId="2DAD36DF" w14:textId="370DB9DA" w:rsidR="004F1737" w:rsidRPr="00D274F8" w:rsidRDefault="00BB4C68" w:rsidP="004F1737">
      <w:pPr>
        <w:pStyle w:val="ListParagraph"/>
        <w:rPr>
          <w:color w:val="000000" w:themeColor="text1"/>
        </w:rPr>
      </w:pPr>
      <w:r w:rsidRPr="00D274F8">
        <w:rPr>
          <w:color w:val="000000" w:themeColor="text1"/>
        </w:rPr>
        <w:t>Students incorporated</w:t>
      </w:r>
      <w:r w:rsidR="004F1737" w:rsidRPr="00D274F8">
        <w:rPr>
          <w:color w:val="000000" w:themeColor="text1"/>
        </w:rPr>
        <w:t xml:space="preserve"> a subvertisement element in their artwork/design.</w:t>
      </w:r>
    </w:p>
    <w:p w14:paraId="571E80BC" w14:textId="77777777" w:rsidR="003A1153" w:rsidRPr="00D274F8" w:rsidRDefault="003A1153" w:rsidP="00CC3FAC">
      <w:pPr>
        <w:spacing w:after="120"/>
        <w:rPr>
          <w:rFonts w:ascii="Arial" w:hAnsi="Arial" w:cs="Arial"/>
          <w:color w:val="000000" w:themeColor="text1"/>
          <w:sz w:val="22"/>
          <w:lang w:val="es-MX"/>
        </w:rPr>
      </w:pPr>
    </w:p>
    <w:p w14:paraId="3BEEDAA4" w14:textId="515701B2" w:rsidR="00DB65F1" w:rsidRPr="00D274F8" w:rsidRDefault="00857B30" w:rsidP="00CC3FAC">
      <w:pPr>
        <w:spacing w:after="120"/>
        <w:rPr>
          <w:rFonts w:ascii="Arial" w:hAnsi="Arial" w:cs="Arial"/>
          <w:color w:val="000000" w:themeColor="text1"/>
          <w:sz w:val="22"/>
          <w:lang w:val="es-MX"/>
        </w:rPr>
      </w:pPr>
      <w:r w:rsidRPr="00D274F8">
        <w:rPr>
          <w:rFonts w:ascii="Arial" w:hAnsi="Arial" w:cs="Arial"/>
          <w:color w:val="000000" w:themeColor="text1"/>
          <w:sz w:val="22"/>
          <w:lang w:val="es-MX"/>
        </w:rPr>
        <w:t xml:space="preserve">ASSESSMENT </w:t>
      </w:r>
      <w:r w:rsidR="00DB65F1" w:rsidRPr="00D274F8">
        <w:rPr>
          <w:rFonts w:ascii="Arial" w:hAnsi="Arial" w:cs="Arial"/>
          <w:color w:val="000000" w:themeColor="text1"/>
          <w:sz w:val="22"/>
          <w:lang w:val="es-MX"/>
        </w:rPr>
        <w:t>CRITERIA IV:</w:t>
      </w:r>
    </w:p>
    <w:p w14:paraId="4A6727F0" w14:textId="61D66910" w:rsidR="003A1153" w:rsidRPr="00D274F8" w:rsidRDefault="003A1153" w:rsidP="003A1153">
      <w:pPr>
        <w:pStyle w:val="ListParagraph"/>
        <w:rPr>
          <w:color w:val="000000" w:themeColor="text1"/>
        </w:rPr>
      </w:pPr>
      <w:r w:rsidRPr="00D274F8">
        <w:rPr>
          <w:color w:val="000000" w:themeColor="text1"/>
        </w:rPr>
        <w:t xml:space="preserve">Students created their own </w:t>
      </w:r>
      <w:del w:id="174" w:author="Mike Lyon" w:date="2023-12-18T13:21:00Z">
        <w:r w:rsidRPr="00D274F8" w:rsidDel="007F44A7">
          <w:rPr>
            <w:color w:val="000000" w:themeColor="text1"/>
          </w:rPr>
          <w:delText xml:space="preserve">logo </w:delText>
        </w:r>
        <w:r w:rsidR="00164E0B" w:rsidRPr="00D274F8" w:rsidDel="007F44A7">
          <w:rPr>
            <w:color w:val="000000" w:themeColor="text1"/>
          </w:rPr>
          <w:delText xml:space="preserve"> </w:delText>
        </w:r>
        <w:r w:rsidRPr="00D274F8" w:rsidDel="007F44A7">
          <w:rPr>
            <w:color w:val="000000" w:themeColor="text1"/>
          </w:rPr>
          <w:delText>displaying</w:delText>
        </w:r>
      </w:del>
      <w:ins w:id="175" w:author="Mike Lyon" w:date="2023-12-18T13:21:00Z">
        <w:r w:rsidR="007F44A7" w:rsidRPr="00D274F8">
          <w:rPr>
            <w:color w:val="000000" w:themeColor="text1"/>
          </w:rPr>
          <w:t>logo displaying</w:t>
        </w:r>
      </w:ins>
      <w:r w:rsidRPr="00D274F8">
        <w:rPr>
          <w:color w:val="000000" w:themeColor="text1"/>
        </w:rPr>
        <w:t xml:space="preserve"> a message of their own clearly changing a modern logo design to better signify their personal reality/understanding.</w:t>
      </w:r>
    </w:p>
    <w:p w14:paraId="577A7D19" w14:textId="77777777" w:rsidR="003A1153" w:rsidRPr="00D274F8" w:rsidRDefault="003A1153" w:rsidP="00CC3FAC">
      <w:pPr>
        <w:spacing w:after="120"/>
        <w:rPr>
          <w:rFonts w:ascii="Arial" w:hAnsi="Arial" w:cs="Arial"/>
          <w:color w:val="000000" w:themeColor="text1"/>
          <w:sz w:val="22"/>
          <w:lang w:val="es-MX"/>
        </w:rPr>
      </w:pPr>
    </w:p>
    <w:p w14:paraId="55468830" w14:textId="30EDA0B2" w:rsidR="00CC3FAC" w:rsidRPr="00D274F8" w:rsidRDefault="00857B30" w:rsidP="00CC3FAC">
      <w:pPr>
        <w:spacing w:after="120"/>
        <w:rPr>
          <w:rFonts w:ascii="Arial" w:hAnsi="Arial" w:cs="Arial"/>
          <w:color w:val="000000" w:themeColor="text1"/>
          <w:sz w:val="22"/>
          <w:lang w:val="es-MX"/>
        </w:rPr>
      </w:pPr>
      <w:r w:rsidRPr="00D274F8">
        <w:rPr>
          <w:rFonts w:ascii="Arial" w:hAnsi="Arial" w:cs="Arial"/>
          <w:color w:val="000000" w:themeColor="text1"/>
          <w:sz w:val="22"/>
          <w:lang w:val="es-MX"/>
        </w:rPr>
        <w:lastRenderedPageBreak/>
        <w:t xml:space="preserve">ASSESSMENT </w:t>
      </w:r>
      <w:r w:rsidR="00CC3FAC" w:rsidRPr="00D274F8">
        <w:rPr>
          <w:rFonts w:ascii="Arial" w:hAnsi="Arial" w:cs="Arial"/>
          <w:color w:val="000000" w:themeColor="text1"/>
          <w:sz w:val="22"/>
          <w:lang w:val="es-MX"/>
        </w:rPr>
        <w:t>CRITERIA V:</w:t>
      </w:r>
    </w:p>
    <w:p w14:paraId="2D541074" w14:textId="77777777" w:rsidR="003A1153" w:rsidRPr="00D274F8" w:rsidRDefault="003A1153" w:rsidP="003A1153">
      <w:pPr>
        <w:pStyle w:val="ListParagraph"/>
        <w:rPr>
          <w:color w:val="000000" w:themeColor="text1"/>
        </w:rPr>
      </w:pPr>
      <w:r w:rsidRPr="00D274F8">
        <w:rPr>
          <w:color w:val="000000" w:themeColor="text1"/>
        </w:rPr>
        <w:t>Students identified aesthetic clues that convey messages in advertising.</w:t>
      </w:r>
    </w:p>
    <w:p w14:paraId="2CC464B6" w14:textId="77777777" w:rsidR="003A1153" w:rsidRPr="00D274F8" w:rsidRDefault="003A1153" w:rsidP="00CC3FAC">
      <w:pPr>
        <w:spacing w:after="120"/>
        <w:rPr>
          <w:rFonts w:ascii="Arial" w:hAnsi="Arial" w:cs="Arial"/>
          <w:color w:val="000000" w:themeColor="text1"/>
          <w:sz w:val="22"/>
          <w:lang w:val="es-MX"/>
        </w:rPr>
      </w:pPr>
    </w:p>
    <w:p w14:paraId="0DE385A3" w14:textId="10435257" w:rsidR="00CC3FAC" w:rsidRPr="00D274F8" w:rsidRDefault="00857B30" w:rsidP="00CC3FAC">
      <w:pPr>
        <w:spacing w:after="120"/>
        <w:rPr>
          <w:rFonts w:ascii="Arial" w:hAnsi="Arial" w:cs="Arial"/>
          <w:color w:val="000000" w:themeColor="text1"/>
          <w:sz w:val="22"/>
          <w:lang w:val="es-MX"/>
        </w:rPr>
      </w:pPr>
      <w:r w:rsidRPr="00D274F8">
        <w:rPr>
          <w:rFonts w:ascii="Arial" w:hAnsi="Arial" w:cs="Arial"/>
          <w:color w:val="000000" w:themeColor="text1"/>
          <w:sz w:val="22"/>
          <w:lang w:val="es-MX"/>
        </w:rPr>
        <w:t xml:space="preserve">ASSESSMENT </w:t>
      </w:r>
      <w:r w:rsidR="00CC3FAC" w:rsidRPr="00D274F8">
        <w:rPr>
          <w:rFonts w:ascii="Arial" w:hAnsi="Arial" w:cs="Arial"/>
          <w:color w:val="000000" w:themeColor="text1"/>
          <w:sz w:val="22"/>
          <w:lang w:val="es-MX"/>
        </w:rPr>
        <w:t>CRITERIA VI:</w:t>
      </w:r>
    </w:p>
    <w:p w14:paraId="55F0047B" w14:textId="77777777" w:rsidR="00A5780A" w:rsidRPr="00D274F8" w:rsidRDefault="00A5780A" w:rsidP="00A5780A">
      <w:pPr>
        <w:pStyle w:val="ListParagraph"/>
        <w:rPr>
          <w:color w:val="000000" w:themeColor="text1"/>
        </w:rPr>
      </w:pPr>
      <w:r w:rsidRPr="00D274F8">
        <w:rPr>
          <w:color w:val="000000" w:themeColor="text1"/>
        </w:rPr>
        <w:t>Students used paper and colored pencils to sketch and use text in their work/idea.</w:t>
      </w:r>
    </w:p>
    <w:p w14:paraId="2159D44D" w14:textId="77777777" w:rsidR="003A1153" w:rsidRPr="00D274F8" w:rsidRDefault="003A1153" w:rsidP="00CC3FAC">
      <w:pPr>
        <w:spacing w:after="120"/>
        <w:rPr>
          <w:rFonts w:ascii="Arial" w:hAnsi="Arial" w:cs="Arial"/>
          <w:color w:val="000000" w:themeColor="text1"/>
          <w:sz w:val="22"/>
          <w:lang w:val="es-MX"/>
        </w:rPr>
      </w:pPr>
    </w:p>
    <w:p w14:paraId="3FFC30EB" w14:textId="251DAE18" w:rsidR="003A1153" w:rsidRPr="00D274F8" w:rsidRDefault="003A1153" w:rsidP="003A1153">
      <w:pPr>
        <w:spacing w:after="120"/>
        <w:rPr>
          <w:rFonts w:ascii="Arial" w:hAnsi="Arial" w:cs="Arial"/>
          <w:color w:val="000000" w:themeColor="text1"/>
          <w:sz w:val="22"/>
          <w:lang w:val="es-MX"/>
        </w:rPr>
      </w:pPr>
      <w:r w:rsidRPr="00D274F8">
        <w:rPr>
          <w:rFonts w:ascii="Arial" w:hAnsi="Arial" w:cs="Arial"/>
          <w:color w:val="000000" w:themeColor="text1"/>
          <w:sz w:val="22"/>
          <w:lang w:val="es-MX"/>
        </w:rPr>
        <w:t>ASSESSMENT CRITERIA VII:</w:t>
      </w:r>
    </w:p>
    <w:p w14:paraId="6F170EE9" w14:textId="77777777" w:rsidR="00A5780A" w:rsidRPr="00D274F8" w:rsidRDefault="00A5780A" w:rsidP="00A5780A">
      <w:pPr>
        <w:pStyle w:val="ListParagraph"/>
        <w:rPr>
          <w:color w:val="000000" w:themeColor="text1"/>
        </w:rPr>
      </w:pPr>
      <w:r w:rsidRPr="00D274F8">
        <w:rPr>
          <w:color w:val="000000" w:themeColor="text1"/>
        </w:rPr>
        <w:t>Students used paper and colored pencils to sketch and use text in their work/idea.</w:t>
      </w:r>
    </w:p>
    <w:p w14:paraId="3B05F865" w14:textId="77777777" w:rsidR="00A5780A" w:rsidRPr="00D274F8" w:rsidRDefault="00A5780A" w:rsidP="003A1153">
      <w:pPr>
        <w:spacing w:after="120"/>
        <w:rPr>
          <w:rFonts w:ascii="Arial" w:hAnsi="Arial" w:cs="Arial"/>
          <w:color w:val="000000" w:themeColor="text1"/>
          <w:sz w:val="22"/>
          <w:lang w:val="es-MX"/>
        </w:rPr>
      </w:pPr>
    </w:p>
    <w:p w14:paraId="6FDDA9E9" w14:textId="3F63F7CA" w:rsidR="003A1153" w:rsidRPr="00D274F8" w:rsidRDefault="003A1153" w:rsidP="003A1153">
      <w:pPr>
        <w:spacing w:after="120"/>
        <w:rPr>
          <w:rFonts w:ascii="Arial" w:hAnsi="Arial" w:cs="Arial"/>
          <w:color w:val="000000" w:themeColor="text1"/>
          <w:sz w:val="22"/>
          <w:lang w:val="es-MX"/>
        </w:rPr>
      </w:pPr>
      <w:r w:rsidRPr="00D274F8">
        <w:rPr>
          <w:rFonts w:ascii="Arial" w:hAnsi="Arial" w:cs="Arial"/>
          <w:color w:val="000000" w:themeColor="text1"/>
          <w:sz w:val="22"/>
          <w:lang w:val="es-MX"/>
        </w:rPr>
        <w:t>ASSESSMENT CRITERIA VIII:</w:t>
      </w:r>
    </w:p>
    <w:p w14:paraId="4ADA80BA" w14:textId="77777777" w:rsidR="00A5780A" w:rsidRPr="00D274F8" w:rsidRDefault="00A5780A" w:rsidP="00A5780A">
      <w:pPr>
        <w:pStyle w:val="ListParagraph"/>
        <w:rPr>
          <w:color w:val="000000" w:themeColor="text1"/>
        </w:rPr>
      </w:pPr>
      <w:r w:rsidRPr="00D274F8">
        <w:rPr>
          <w:color w:val="000000" w:themeColor="text1"/>
        </w:rPr>
        <w:t>Students used markers, paint, and digital prints of contemporary advertisement to declare and develop a clear message in their artwork.</w:t>
      </w:r>
    </w:p>
    <w:p w14:paraId="6813636F" w14:textId="77777777" w:rsidR="00A5780A" w:rsidRPr="00D274F8" w:rsidRDefault="00A5780A" w:rsidP="003A1153">
      <w:pPr>
        <w:spacing w:after="120"/>
        <w:rPr>
          <w:rFonts w:ascii="Arial" w:hAnsi="Arial" w:cs="Arial"/>
          <w:color w:val="000000" w:themeColor="text1"/>
          <w:sz w:val="22"/>
          <w:lang w:val="es-MX"/>
        </w:rPr>
      </w:pPr>
    </w:p>
    <w:p w14:paraId="16D93046" w14:textId="788CAA49" w:rsidR="003A1153" w:rsidRPr="00D274F8" w:rsidRDefault="003A1153" w:rsidP="003A1153">
      <w:pPr>
        <w:spacing w:after="120"/>
        <w:rPr>
          <w:rFonts w:ascii="Arial" w:hAnsi="Arial" w:cs="Arial"/>
          <w:color w:val="000000" w:themeColor="text1"/>
          <w:sz w:val="22"/>
          <w:lang w:val="es-MX"/>
        </w:rPr>
      </w:pPr>
      <w:r w:rsidRPr="00D274F8">
        <w:rPr>
          <w:rFonts w:ascii="Arial" w:hAnsi="Arial" w:cs="Arial"/>
          <w:color w:val="000000" w:themeColor="text1"/>
          <w:sz w:val="22"/>
          <w:lang w:val="es-MX"/>
        </w:rPr>
        <w:t>ASSESSMENT CRITERIA IX:</w:t>
      </w:r>
    </w:p>
    <w:p w14:paraId="6C8A7CC7" w14:textId="6372FC13" w:rsidR="00CC3FAC" w:rsidRPr="00D274F8" w:rsidRDefault="00A5780A" w:rsidP="00562DBD">
      <w:pPr>
        <w:pStyle w:val="ListParagraph"/>
        <w:rPr>
          <w:color w:val="000000" w:themeColor="text1"/>
        </w:rPr>
      </w:pPr>
      <w:del w:id="176" w:author="Mike Lyon" w:date="2023-12-18T13:18:00Z">
        <w:r w:rsidRPr="00D274F8" w:rsidDel="007F44A7">
          <w:rPr>
            <w:color w:val="000000" w:themeColor="text1"/>
          </w:rPr>
          <w:delText>Students  displayed</w:delText>
        </w:r>
      </w:del>
      <w:ins w:id="177" w:author="Mike Lyon" w:date="2023-12-18T13:18:00Z">
        <w:r w:rsidR="007F44A7" w:rsidRPr="00D274F8">
          <w:rPr>
            <w:color w:val="000000" w:themeColor="text1"/>
          </w:rPr>
          <w:t>Students displayed</w:t>
        </w:r>
      </w:ins>
      <w:r w:rsidRPr="00D274F8">
        <w:rPr>
          <w:color w:val="000000" w:themeColor="text1"/>
        </w:rPr>
        <w:t xml:space="preserve"> their work having an understanding in techniques used in advertising</w:t>
      </w:r>
      <w:r w:rsidR="00562DBD" w:rsidRPr="00D274F8">
        <w:rPr>
          <w:color w:val="000000" w:themeColor="text1"/>
        </w:rPr>
        <w:t>.</w:t>
      </w:r>
    </w:p>
    <w:p w14:paraId="1CFCBF4D" w14:textId="77777777" w:rsidR="009313B1" w:rsidRDefault="009313B1" w:rsidP="00562DBD">
      <w:pPr>
        <w:pStyle w:val="ListParagraph"/>
        <w:rPr>
          <w:ins w:id="178" w:author="Mike Lyon" w:date="2023-12-18T13:18:00Z"/>
          <w:color w:val="000000" w:themeColor="text1"/>
        </w:rPr>
      </w:pPr>
    </w:p>
    <w:p w14:paraId="0C4DAB48" w14:textId="77777777" w:rsidR="007F44A7" w:rsidRPr="00D274F8" w:rsidRDefault="007F44A7" w:rsidP="00562DBD">
      <w:pPr>
        <w:pStyle w:val="ListParagraph"/>
        <w:rPr>
          <w:color w:val="000000" w:themeColor="text1"/>
        </w:rPr>
      </w:pPr>
    </w:p>
    <w:p w14:paraId="17E1D1D6" w14:textId="77777777" w:rsidR="00CC3FAC" w:rsidRPr="00D274F8" w:rsidRDefault="001C67AB" w:rsidP="00CC3FAC">
      <w:pPr>
        <w:spacing w:after="120"/>
        <w:rPr>
          <w:rFonts w:ascii="Arial" w:hAnsi="Arial" w:cs="Arial"/>
          <w:b/>
          <w:color w:val="000000" w:themeColor="text1"/>
          <w:sz w:val="22"/>
        </w:rPr>
      </w:pPr>
      <w:r w:rsidRPr="00D274F8">
        <w:rPr>
          <w:rFonts w:ascii="Arial" w:hAnsi="Arial" w:cs="Arial"/>
          <w:b/>
          <w:color w:val="000000" w:themeColor="text1"/>
          <w:sz w:val="22"/>
        </w:rPr>
        <w:t xml:space="preserve">3. </w:t>
      </w:r>
      <w:commentRangeStart w:id="179"/>
      <w:commentRangeStart w:id="180"/>
      <w:r w:rsidRPr="00D274F8">
        <w:rPr>
          <w:rFonts w:ascii="Arial" w:hAnsi="Arial" w:cs="Arial"/>
          <w:b/>
          <w:color w:val="000000" w:themeColor="text1"/>
          <w:sz w:val="22"/>
        </w:rPr>
        <w:t>Learner Characteristics</w:t>
      </w:r>
      <w:commentRangeEnd w:id="179"/>
      <w:r w:rsidR="00DB6509" w:rsidRPr="00D274F8">
        <w:rPr>
          <w:rStyle w:val="CommentReference"/>
          <w:color w:val="000000" w:themeColor="text1"/>
        </w:rPr>
        <w:commentReference w:id="179"/>
      </w:r>
      <w:commentRangeEnd w:id="180"/>
      <w:r w:rsidR="00502B30" w:rsidRPr="00D274F8">
        <w:rPr>
          <w:rStyle w:val="CommentReference"/>
          <w:color w:val="000000" w:themeColor="text1"/>
        </w:rPr>
        <w:commentReference w:id="180"/>
      </w:r>
    </w:p>
    <w:p w14:paraId="6ACCDD26" w14:textId="7B539D16" w:rsidR="000938CA" w:rsidRPr="00D274F8" w:rsidRDefault="000938CA" w:rsidP="007F44A7">
      <w:pPr>
        <w:ind w:firstLine="720"/>
        <w:rPr>
          <w:color w:val="000000" w:themeColor="text1"/>
        </w:rPr>
        <w:pPrChange w:id="181" w:author="Mike Lyon" w:date="2023-12-18T13:18:00Z">
          <w:pPr/>
        </w:pPrChange>
      </w:pPr>
      <w:r w:rsidRPr="00D274F8">
        <w:rPr>
          <w:color w:val="000000" w:themeColor="text1"/>
        </w:rPr>
        <w:t xml:space="preserve">It is vital for students of all ages to realize how they are targeted as consumers </w:t>
      </w:r>
      <w:ins w:id="182" w:author="Mike Lyon" w:date="2023-12-18T13:21:00Z">
        <w:r w:rsidR="007F44A7">
          <w:rPr>
            <w:color w:val="000000" w:themeColor="text1"/>
          </w:rPr>
          <w:t xml:space="preserve">sometimes </w:t>
        </w:r>
      </w:ins>
      <w:r w:rsidRPr="00D274F8">
        <w:rPr>
          <w:color w:val="000000" w:themeColor="text1"/>
        </w:rPr>
        <w:t xml:space="preserve">with false pretenses. This project investigates why, how, and when advertising is done in the way it is clearly and targeted age appropriately. Having the ability to have </w:t>
      </w:r>
      <w:r w:rsidR="008638B9" w:rsidRPr="00D274F8">
        <w:rPr>
          <w:color w:val="000000" w:themeColor="text1"/>
        </w:rPr>
        <w:t>7</w:t>
      </w:r>
      <w:r w:rsidR="008638B9" w:rsidRPr="00D274F8">
        <w:rPr>
          <w:color w:val="000000" w:themeColor="text1"/>
          <w:vertAlign w:val="superscript"/>
        </w:rPr>
        <w:t>th</w:t>
      </w:r>
      <w:r w:rsidR="008638B9" w:rsidRPr="00D274F8">
        <w:rPr>
          <w:color w:val="000000" w:themeColor="text1"/>
        </w:rPr>
        <w:t xml:space="preserve"> grade </w:t>
      </w:r>
      <w:r w:rsidRPr="00D274F8">
        <w:rPr>
          <w:color w:val="000000" w:themeColor="text1"/>
        </w:rPr>
        <w:t>students be concerned about this while also conveying their own personal understanding of their issue/ (including social issues) defines their place in society and clarifies they do not have to be victims</w:t>
      </w:r>
      <w:ins w:id="183" w:author="Mike Lyon" w:date="2023-12-18T13:22:00Z">
        <w:r w:rsidR="007F44A7">
          <w:rPr>
            <w:color w:val="000000" w:themeColor="text1"/>
          </w:rPr>
          <w:t>/targets</w:t>
        </w:r>
      </w:ins>
      <w:r w:rsidRPr="00D274F8">
        <w:rPr>
          <w:color w:val="000000" w:themeColor="text1"/>
        </w:rPr>
        <w:t>. Understanding the ruthless techniques</w:t>
      </w:r>
      <w:r w:rsidR="008638B9" w:rsidRPr="00D274F8">
        <w:rPr>
          <w:color w:val="000000" w:themeColor="text1"/>
        </w:rPr>
        <w:t xml:space="preserve"> of misinformation, almost subconscious and </w:t>
      </w:r>
      <w:r w:rsidR="00D274F8" w:rsidRPr="00D274F8">
        <w:rPr>
          <w:color w:val="000000" w:themeColor="text1"/>
        </w:rPr>
        <w:t>nonconsensual</w:t>
      </w:r>
      <w:r w:rsidR="008638B9" w:rsidRPr="00D274F8">
        <w:rPr>
          <w:color w:val="000000" w:themeColor="text1"/>
        </w:rPr>
        <w:t xml:space="preserve"> tactics</w:t>
      </w:r>
      <w:r w:rsidRPr="00D274F8">
        <w:rPr>
          <w:color w:val="000000" w:themeColor="text1"/>
        </w:rPr>
        <w:t xml:space="preserve"> of marketing companies is impowering and can be used against the company institutions themselves if successfully executed/taught.</w:t>
      </w:r>
      <w:r w:rsidR="008638B9" w:rsidRPr="00D274F8">
        <w:rPr>
          <w:color w:val="000000" w:themeColor="text1"/>
        </w:rPr>
        <w:t xml:space="preserve"> </w:t>
      </w:r>
    </w:p>
    <w:p w14:paraId="2E44210E" w14:textId="77777777" w:rsidR="00164E0B" w:rsidRDefault="00164E0B" w:rsidP="00CC3FAC">
      <w:pPr>
        <w:spacing w:after="120"/>
        <w:rPr>
          <w:ins w:id="184" w:author="Mike Lyon" w:date="2023-12-18T13:18:00Z"/>
          <w:rFonts w:ascii="Arial" w:hAnsi="Arial" w:cs="Arial"/>
          <w:b/>
          <w:color w:val="000000" w:themeColor="text1"/>
          <w:sz w:val="22"/>
        </w:rPr>
      </w:pPr>
    </w:p>
    <w:p w14:paraId="2CC3E312" w14:textId="77777777" w:rsidR="007F44A7" w:rsidRPr="00D274F8" w:rsidRDefault="007F44A7" w:rsidP="00CC3FAC">
      <w:pPr>
        <w:spacing w:after="120"/>
        <w:rPr>
          <w:rFonts w:ascii="Arial" w:hAnsi="Arial" w:cs="Arial"/>
          <w:b/>
          <w:color w:val="000000" w:themeColor="text1"/>
          <w:sz w:val="22"/>
        </w:rPr>
      </w:pPr>
    </w:p>
    <w:p w14:paraId="4D3BB5D0" w14:textId="55F9FB99" w:rsidR="001C67AB" w:rsidRPr="00D274F8" w:rsidRDefault="001C67AB" w:rsidP="00CC3FAC">
      <w:pPr>
        <w:spacing w:after="120"/>
        <w:rPr>
          <w:rFonts w:ascii="Arial" w:hAnsi="Arial" w:cs="Arial"/>
          <w:color w:val="000000" w:themeColor="text1"/>
          <w:sz w:val="22"/>
        </w:rPr>
      </w:pPr>
      <w:r w:rsidRPr="00D274F8">
        <w:rPr>
          <w:rFonts w:ascii="Arial" w:hAnsi="Arial" w:cs="Arial"/>
          <w:b/>
          <w:color w:val="000000" w:themeColor="text1"/>
          <w:sz w:val="22"/>
        </w:rPr>
        <w:t xml:space="preserve">3.1 </w:t>
      </w:r>
      <w:commentRangeStart w:id="185"/>
      <w:r w:rsidRPr="00D274F8">
        <w:rPr>
          <w:rFonts w:ascii="Arial" w:hAnsi="Arial" w:cs="Arial"/>
          <w:b/>
          <w:color w:val="000000" w:themeColor="text1"/>
          <w:sz w:val="22"/>
        </w:rPr>
        <w:t>Developmental Rationale:</w:t>
      </w:r>
      <w:r w:rsidRPr="00D274F8">
        <w:rPr>
          <w:rFonts w:ascii="Arial" w:hAnsi="Arial" w:cs="Arial"/>
          <w:color w:val="000000" w:themeColor="text1"/>
          <w:sz w:val="22"/>
        </w:rPr>
        <w:t xml:space="preserve"> </w:t>
      </w:r>
      <w:commentRangeEnd w:id="185"/>
      <w:r w:rsidR="00644B92" w:rsidRPr="00D274F8">
        <w:rPr>
          <w:rStyle w:val="CommentReference"/>
          <w:color w:val="000000" w:themeColor="text1"/>
        </w:rPr>
        <w:commentReference w:id="185"/>
      </w:r>
    </w:p>
    <w:p w14:paraId="1DD05B2F" w14:textId="77777777" w:rsidR="004F1737" w:rsidRPr="00D274F8" w:rsidRDefault="004F1737" w:rsidP="004F1737">
      <w:pPr>
        <w:spacing w:after="120"/>
        <w:rPr>
          <w:rFonts w:ascii="Arial" w:hAnsi="Arial" w:cs="Arial"/>
          <w:b/>
          <w:color w:val="000000" w:themeColor="text1"/>
          <w:sz w:val="22"/>
        </w:rPr>
      </w:pPr>
    </w:p>
    <w:p w14:paraId="5D46C90E" w14:textId="4E4DF59F" w:rsidR="004F1737" w:rsidRPr="00D274F8" w:rsidRDefault="004F1737" w:rsidP="007F44A7">
      <w:pPr>
        <w:ind w:firstLine="720"/>
        <w:rPr>
          <w:rFonts w:ascii="Cambria" w:eastAsia="Times New Roman" w:hAnsi="Cambria" w:cs="Times New Roman"/>
          <w:color w:val="000000" w:themeColor="text1"/>
        </w:rPr>
        <w:pPrChange w:id="186" w:author="Mike Lyon" w:date="2023-12-18T13:18:00Z">
          <w:pPr/>
        </w:pPrChange>
      </w:pPr>
      <w:r w:rsidRPr="00D274F8">
        <w:rPr>
          <w:rFonts w:ascii="Cambria" w:eastAsia="Times New Roman" w:hAnsi="Cambria" w:cs="Times New Roman"/>
          <w:color w:val="000000" w:themeColor="text1"/>
        </w:rPr>
        <w:t>Advertising is a very powerful tool used to entice and influence younger</w:t>
      </w:r>
      <w:ins w:id="187" w:author="Mike Lyon" w:date="2023-12-18T13:22:00Z">
        <w:r w:rsidR="007F44A7">
          <w:rPr>
            <w:rFonts w:ascii="Cambria" w:eastAsia="Times New Roman" w:hAnsi="Cambria" w:cs="Times New Roman"/>
            <w:color w:val="000000" w:themeColor="text1"/>
          </w:rPr>
          <w:t>/all</w:t>
        </w:r>
      </w:ins>
      <w:r w:rsidRPr="00D274F8">
        <w:rPr>
          <w:rFonts w:ascii="Cambria" w:eastAsia="Times New Roman" w:hAnsi="Cambria" w:cs="Times New Roman"/>
          <w:color w:val="000000" w:themeColor="text1"/>
        </w:rPr>
        <w:t xml:space="preserve"> audiences more than ever. Attempts to make younger children learn appropriately in how they are targeted and made to believe conceptually through images needs to be recognized and learned. As Lowenfeld (1957) says, “During this stage, nine to twelve, the child is gradual moving away from a dependency on the concrete and is now beginning to deal with abstract concepts” (p. 313). This age is significant as a student becomes aware all that seems to be is not only concrete but can be misleading.  The ways misinformation is provided in advertisement is extreme and inappropriate in many ways. This lesson plan allows a student to recognize the power of visual cues and aesthetics in advertising designed for consumers, but also addresses how the individual student can respond with their own, “more honest” interpretation with culture jamming together as a whole </w:t>
      </w:r>
      <w:r w:rsidRPr="00D274F8">
        <w:rPr>
          <w:rFonts w:ascii="Cambria" w:eastAsia="Times New Roman" w:hAnsi="Cambria" w:cs="Times New Roman"/>
          <w:color w:val="000000" w:themeColor="text1"/>
        </w:rPr>
        <w:lastRenderedPageBreak/>
        <w:t xml:space="preserve">positively. </w:t>
      </w:r>
      <w:r w:rsidRPr="00D274F8">
        <w:rPr>
          <w:rFonts w:cstheme="minorHAnsi"/>
          <w:color w:val="000000" w:themeColor="text1"/>
        </w:rPr>
        <w:t>Not only is it essential for a class to share altogether in how each other sees differently, and interprets, but it does so creatively while embracing the acknowledgment of how what everyone sees is uniquely perfect, accepted, and emb</w:t>
      </w:r>
      <w:r w:rsidRPr="00D274F8">
        <w:rPr>
          <w:color w:val="000000" w:themeColor="text1"/>
        </w:rPr>
        <w:t xml:space="preserve">raced…no matter what. This establishes a safe working environment where further risk will likely occur. With risk comes reward/discovery and a more intimate relationship with how one learns; especially how a student can exist as an artist/person individually. Nurturing this, similarly, to Beleky’s (1997) approach to teach like a Mid-wife, in the Mid-wife model, students will all-together access what advertising is trying to “sell” and “target” them with as the teacher guides them along. “Mid-wife teachers focus not on their own knowledge (as the lecturer does) but on the students’ knowledge” </w:t>
      </w:r>
      <w:r w:rsidR="002F6691" w:rsidRPr="00D274F8">
        <w:rPr>
          <w:color w:val="000000" w:themeColor="text1"/>
        </w:rPr>
        <w:t>(p.218</w:t>
      </w:r>
      <w:r w:rsidRPr="00D274F8">
        <w:rPr>
          <w:color w:val="000000" w:themeColor="text1"/>
        </w:rPr>
        <w:t xml:space="preserve">) If the students brainstorm and are guided through their own discussion using their own recognition/interpretation, the teacher can guide them through what also can be learned from it. (or needs to be learned) In this case, how advertising not only targets and tries to influence them, but how they can thwart the intent and come up with designs acknowledging what the advertisements should/can be instead more honestly appropriate to their development. </w:t>
      </w:r>
    </w:p>
    <w:p w14:paraId="3BCAF6F1" w14:textId="77777777" w:rsidR="00164E0B" w:rsidRPr="00D274F8" w:rsidRDefault="00164E0B" w:rsidP="00CC3FAC">
      <w:pPr>
        <w:spacing w:after="120"/>
        <w:rPr>
          <w:rFonts w:ascii="Arial" w:hAnsi="Arial" w:cs="Arial"/>
          <w:color w:val="000000" w:themeColor="text1"/>
          <w:sz w:val="22"/>
        </w:rPr>
      </w:pPr>
    </w:p>
    <w:p w14:paraId="11FF0C3B" w14:textId="77777777" w:rsidR="00164E0B" w:rsidRPr="00D274F8" w:rsidRDefault="00164E0B" w:rsidP="00CC3FAC">
      <w:pPr>
        <w:spacing w:after="120"/>
        <w:rPr>
          <w:rFonts w:ascii="Arial" w:hAnsi="Arial" w:cs="Arial"/>
          <w:color w:val="000000" w:themeColor="text1"/>
          <w:sz w:val="22"/>
        </w:rPr>
      </w:pPr>
    </w:p>
    <w:p w14:paraId="06BAD9D0" w14:textId="77777777" w:rsidR="00693632" w:rsidRPr="00D274F8" w:rsidRDefault="00693632" w:rsidP="00CC3FAC">
      <w:pPr>
        <w:spacing w:after="120"/>
        <w:rPr>
          <w:rFonts w:ascii="Arial" w:hAnsi="Arial" w:cs="Arial"/>
          <w:color w:val="000000" w:themeColor="text1"/>
          <w:sz w:val="22"/>
        </w:rPr>
      </w:pPr>
    </w:p>
    <w:p w14:paraId="4942AD98" w14:textId="723600E9" w:rsidR="00693632" w:rsidRPr="00D274F8" w:rsidRDefault="00693632" w:rsidP="00CC3FAC">
      <w:pPr>
        <w:spacing w:after="120"/>
        <w:rPr>
          <w:rFonts w:ascii="Arial" w:hAnsi="Arial" w:cs="Arial"/>
          <w:color w:val="000000" w:themeColor="text1"/>
          <w:sz w:val="22"/>
        </w:rPr>
      </w:pPr>
      <w:r w:rsidRPr="00D274F8">
        <w:rPr>
          <w:rFonts w:ascii="Arial" w:hAnsi="Arial" w:cs="Arial"/>
          <w:b/>
          <w:color w:val="000000" w:themeColor="text1"/>
          <w:sz w:val="22"/>
        </w:rPr>
        <w:t xml:space="preserve">3.2 Students with </w:t>
      </w:r>
      <w:r w:rsidR="00F34E16" w:rsidRPr="00D274F8">
        <w:rPr>
          <w:rFonts w:ascii="Arial" w:hAnsi="Arial" w:cs="Arial"/>
          <w:b/>
          <w:color w:val="000000" w:themeColor="text1"/>
          <w:sz w:val="22"/>
        </w:rPr>
        <w:t>Disabilities</w:t>
      </w:r>
      <w:r w:rsidRPr="00D274F8">
        <w:rPr>
          <w:rFonts w:ascii="Arial" w:hAnsi="Arial" w:cs="Arial"/>
          <w:b/>
          <w:color w:val="000000" w:themeColor="text1"/>
          <w:sz w:val="22"/>
        </w:rPr>
        <w:t>:</w:t>
      </w:r>
      <w:r w:rsidRPr="00D274F8">
        <w:rPr>
          <w:rFonts w:ascii="Arial" w:hAnsi="Arial" w:cs="Arial"/>
          <w:color w:val="000000" w:themeColor="text1"/>
          <w:sz w:val="22"/>
        </w:rPr>
        <w:t xml:space="preserve"> </w:t>
      </w:r>
    </w:p>
    <w:p w14:paraId="3E60615C" w14:textId="77777777" w:rsidR="00164E0B" w:rsidRPr="00D274F8" w:rsidRDefault="00164E0B" w:rsidP="00CC3FAC">
      <w:pPr>
        <w:spacing w:after="120"/>
        <w:rPr>
          <w:rFonts w:ascii="Arial" w:hAnsi="Arial" w:cs="Arial"/>
          <w:color w:val="000000" w:themeColor="text1"/>
          <w:sz w:val="22"/>
        </w:rPr>
      </w:pPr>
    </w:p>
    <w:p w14:paraId="0A411057" w14:textId="3FF7378F" w:rsidR="00164E0B" w:rsidRPr="00D274F8" w:rsidRDefault="00164E0B" w:rsidP="00164E0B">
      <w:pPr>
        <w:rPr>
          <w:color w:val="000000" w:themeColor="text1"/>
        </w:rPr>
      </w:pPr>
      <w:r w:rsidRPr="00D274F8">
        <w:rPr>
          <w:color w:val="000000" w:themeColor="text1"/>
        </w:rPr>
        <w:t xml:space="preserve">Any students with physical, cognitive, behavioral, or sensory special needs will be individually addressed beforehand. Any IEP’s including program/language of St. Mary’s assessment will be recognized and discussed before any lesson occurs. Adaption to the lesson could be done verbally, remotely, made in photograph format for participation and then graded/assessed with an appropriate separate rubric. This will be catered to individual needs of the student demanding individualized attention. </w:t>
      </w:r>
    </w:p>
    <w:p w14:paraId="680E5E35" w14:textId="77777777" w:rsidR="00164E0B" w:rsidRPr="00D274F8" w:rsidRDefault="00164E0B" w:rsidP="00CC3FAC">
      <w:pPr>
        <w:spacing w:after="120"/>
        <w:rPr>
          <w:rFonts w:ascii="Arial" w:hAnsi="Arial" w:cs="Arial"/>
          <w:color w:val="000000" w:themeColor="text1"/>
          <w:sz w:val="22"/>
        </w:rPr>
      </w:pPr>
    </w:p>
    <w:p w14:paraId="1E0A806E" w14:textId="77777777" w:rsidR="00693632" w:rsidRPr="00D274F8" w:rsidRDefault="00693632" w:rsidP="00CC3FAC">
      <w:pPr>
        <w:spacing w:after="120"/>
        <w:rPr>
          <w:rFonts w:ascii="Arial" w:hAnsi="Arial" w:cs="Arial"/>
          <w:color w:val="000000" w:themeColor="text1"/>
          <w:sz w:val="22"/>
        </w:rPr>
      </w:pPr>
    </w:p>
    <w:p w14:paraId="13EDB822" w14:textId="7EF82057" w:rsidR="00693632" w:rsidRPr="00D274F8" w:rsidRDefault="00693632" w:rsidP="00CC3FAC">
      <w:pPr>
        <w:spacing w:after="120"/>
        <w:rPr>
          <w:rFonts w:ascii="Arial" w:hAnsi="Arial" w:cs="Arial"/>
          <w:color w:val="000000" w:themeColor="text1"/>
          <w:sz w:val="22"/>
        </w:rPr>
      </w:pPr>
      <w:r w:rsidRPr="00D274F8">
        <w:rPr>
          <w:rFonts w:ascii="Arial" w:hAnsi="Arial" w:cs="Arial"/>
          <w:b/>
          <w:color w:val="000000" w:themeColor="text1"/>
          <w:sz w:val="22"/>
        </w:rPr>
        <w:t>4. Literature</w:t>
      </w:r>
      <w:r w:rsidR="000F4F1D" w:rsidRPr="00D274F8">
        <w:rPr>
          <w:rFonts w:ascii="Arial" w:hAnsi="Arial" w:cs="Arial"/>
          <w:b/>
          <w:color w:val="000000" w:themeColor="text1"/>
          <w:sz w:val="22"/>
        </w:rPr>
        <w:t xml:space="preserve"> </w:t>
      </w:r>
    </w:p>
    <w:p w14:paraId="61E3802B" w14:textId="77777777" w:rsidR="008638B9" w:rsidRPr="00D274F8" w:rsidRDefault="008638B9" w:rsidP="00CC3FAC">
      <w:pPr>
        <w:spacing w:after="120"/>
        <w:rPr>
          <w:rFonts w:ascii="Arial" w:hAnsi="Arial" w:cs="Arial"/>
          <w:b/>
          <w:color w:val="000000" w:themeColor="text1"/>
          <w:sz w:val="22"/>
        </w:rPr>
      </w:pPr>
    </w:p>
    <w:p w14:paraId="4B5FE9CA" w14:textId="7BDCE1CD" w:rsidR="00F67835" w:rsidRPr="00D274F8" w:rsidRDefault="000F4F1D" w:rsidP="00F67835">
      <w:pPr>
        <w:spacing w:after="120"/>
        <w:rPr>
          <w:rFonts w:ascii="Arial" w:hAnsi="Arial" w:cs="Arial"/>
          <w:b/>
          <w:color w:val="000000" w:themeColor="text1"/>
          <w:sz w:val="22"/>
        </w:rPr>
      </w:pPr>
      <w:r w:rsidRPr="00D274F8">
        <w:rPr>
          <w:rFonts w:ascii="Arial" w:hAnsi="Arial" w:cs="Arial"/>
          <w:b/>
          <w:color w:val="000000" w:themeColor="text1"/>
          <w:sz w:val="22"/>
        </w:rPr>
        <w:t>4.1 Rationale of this Lesson:</w:t>
      </w:r>
      <w:r w:rsidR="0090781F" w:rsidRPr="00D274F8">
        <w:rPr>
          <w:rFonts w:ascii="Arial" w:hAnsi="Arial" w:cs="Arial"/>
          <w:b/>
          <w:color w:val="000000" w:themeColor="text1"/>
          <w:sz w:val="22"/>
        </w:rPr>
        <w:t xml:space="preserve"> </w:t>
      </w:r>
    </w:p>
    <w:p w14:paraId="3998C233" w14:textId="3800B336" w:rsidR="00F67835" w:rsidRPr="00D274F8" w:rsidRDefault="00F67835" w:rsidP="00F67835">
      <w:pPr>
        <w:spacing w:after="120"/>
        <w:ind w:firstLine="720"/>
        <w:rPr>
          <w:rFonts w:ascii="Arial" w:hAnsi="Arial" w:cs="Arial"/>
          <w:color w:val="000000" w:themeColor="text1"/>
          <w:sz w:val="22"/>
          <w:szCs w:val="22"/>
        </w:rPr>
      </w:pPr>
      <w:r w:rsidRPr="00D274F8">
        <w:rPr>
          <w:rFonts w:ascii="Arial" w:hAnsi="Arial" w:cs="Arial"/>
          <w:bCs/>
          <w:color w:val="000000" w:themeColor="text1"/>
          <w:sz w:val="22"/>
        </w:rPr>
        <w:t>7</w:t>
      </w:r>
      <w:r w:rsidRPr="00D274F8">
        <w:rPr>
          <w:rFonts w:ascii="Arial" w:hAnsi="Arial" w:cs="Arial"/>
          <w:bCs/>
          <w:color w:val="000000" w:themeColor="text1"/>
          <w:sz w:val="22"/>
          <w:vertAlign w:val="superscript"/>
        </w:rPr>
        <w:t>th</w:t>
      </w:r>
      <w:r w:rsidRPr="00D274F8">
        <w:rPr>
          <w:rFonts w:ascii="Arial" w:hAnsi="Arial" w:cs="Arial"/>
          <w:bCs/>
          <w:color w:val="000000" w:themeColor="text1"/>
          <w:sz w:val="22"/>
        </w:rPr>
        <w:t xml:space="preserve"> Graders continue to develop their own strong opinions on social issues and social groups for the first time in their lives at this age according to Lowenfeld. As a student learns more about themselves and desires to form group relationships, validation becomes more important from outside sources in their lives. As Wood states also at this age,” interest in man’s inhumanity to man: issues of fairness and justice; have a desire to serve others” also becomes more apparent to nurture this growth and concern </w:t>
      </w:r>
      <w:ins w:id="188" w:author="Mike Lyon" w:date="2023-12-18T13:29:00Z">
        <w:r w:rsidR="00352E1C">
          <w:rPr>
            <w:rFonts w:ascii="Arial" w:hAnsi="Arial" w:cs="Arial"/>
            <w:bCs/>
            <w:color w:val="000000" w:themeColor="text1"/>
            <w:sz w:val="22"/>
          </w:rPr>
          <w:t xml:space="preserve">as </w:t>
        </w:r>
      </w:ins>
      <w:r w:rsidRPr="00D274F8">
        <w:rPr>
          <w:rFonts w:ascii="Arial" w:hAnsi="Arial" w:cs="Arial"/>
          <w:bCs/>
          <w:color w:val="000000" w:themeColor="text1"/>
          <w:sz w:val="22"/>
        </w:rPr>
        <w:t>students develop</w:t>
      </w:r>
      <w:ins w:id="189" w:author="Mike Lyon" w:date="2023-12-18T13:29:00Z">
        <w:r w:rsidR="00352E1C">
          <w:rPr>
            <w:rFonts w:ascii="Arial" w:hAnsi="Arial" w:cs="Arial"/>
            <w:bCs/>
            <w:color w:val="000000" w:themeColor="text1"/>
            <w:sz w:val="22"/>
          </w:rPr>
          <w:t>”</w:t>
        </w:r>
      </w:ins>
      <w:del w:id="190" w:author="Mike Lyon" w:date="2023-12-18T13:29:00Z">
        <w:r w:rsidRPr="00D274F8" w:rsidDel="00352E1C">
          <w:rPr>
            <w:rFonts w:ascii="Arial" w:hAnsi="Arial" w:cs="Arial"/>
            <w:bCs/>
            <w:color w:val="000000" w:themeColor="text1"/>
            <w:sz w:val="22"/>
          </w:rPr>
          <w:delText>.</w:delText>
        </w:r>
      </w:del>
      <w:r w:rsidRPr="00D274F8">
        <w:rPr>
          <w:rFonts w:ascii="Arial" w:hAnsi="Arial" w:cs="Arial"/>
          <w:bCs/>
          <w:color w:val="000000" w:themeColor="text1"/>
          <w:sz w:val="22"/>
        </w:rPr>
        <w:t xml:space="preserve"> (Wood, p. 156)</w:t>
      </w:r>
      <w:ins w:id="191" w:author="Mike Lyon" w:date="2023-12-18T13:29:00Z">
        <w:r w:rsidR="00352E1C">
          <w:rPr>
            <w:rFonts w:ascii="Arial" w:hAnsi="Arial" w:cs="Arial"/>
            <w:bCs/>
            <w:color w:val="000000" w:themeColor="text1"/>
            <w:sz w:val="22"/>
          </w:rPr>
          <w:t>.</w:t>
        </w:r>
      </w:ins>
      <w:r w:rsidRPr="00D274F8">
        <w:rPr>
          <w:rFonts w:ascii="Arial" w:hAnsi="Arial" w:cs="Arial"/>
          <w:bCs/>
          <w:color w:val="000000" w:themeColor="text1"/>
          <w:sz w:val="22"/>
        </w:rPr>
        <w:t xml:space="preserve"> It remains vital that this outside validation comes in the form of truthful influence and self-awareness to remain unbiased. </w:t>
      </w:r>
      <w:r w:rsidRPr="00D274F8">
        <w:rPr>
          <w:rFonts w:ascii="Arial" w:hAnsi="Arial" w:cs="Arial"/>
          <w:color w:val="000000" w:themeColor="text1"/>
          <w:sz w:val="22"/>
        </w:rPr>
        <w:t xml:space="preserve"> Unfortunately, when it comes to marketing and outside influence, this is just not the case. Implementing a strategy for a student to become more self-aware of how advertising agencies target them with information and images becomes even more important should the information not be accurate or glamourized. As technology also has greatly been developed, including Artificial Intelligence, to ensure target audiences are achieved, to establish, protect and influence a</w:t>
      </w:r>
      <w:r w:rsidRPr="00D274F8">
        <w:rPr>
          <w:rFonts w:ascii="Arial" w:hAnsi="Arial" w:cs="Arial"/>
          <w:color w:val="000000" w:themeColor="text1"/>
          <w:sz w:val="22"/>
          <w:szCs w:val="22"/>
        </w:rPr>
        <w:t xml:space="preserve"> company’s image, the necessity for a student to become aware of these practices becomes mandatory to establish their own opinion; to make </w:t>
      </w:r>
      <w:r w:rsidRPr="00D274F8">
        <w:rPr>
          <w:rFonts w:ascii="Arial" w:hAnsi="Arial" w:cs="Arial"/>
          <w:color w:val="000000" w:themeColor="text1"/>
          <w:sz w:val="22"/>
          <w:szCs w:val="22"/>
        </w:rPr>
        <w:lastRenderedPageBreak/>
        <w:t xml:space="preserve">unbiased opinions establishing their own identity. In </w:t>
      </w:r>
      <w:r w:rsidRPr="00D274F8">
        <w:rPr>
          <w:rFonts w:ascii="Arial" w:hAnsi="Arial" w:cs="Arial"/>
          <w:i/>
          <w:iCs/>
          <w:color w:val="000000" w:themeColor="text1"/>
          <w:sz w:val="22"/>
          <w:szCs w:val="22"/>
        </w:rPr>
        <w:t xml:space="preserve">Artificial Intelligence Applications </w:t>
      </w:r>
      <w:del w:id="192" w:author="Mike Lyon" w:date="2023-12-18T14:21:00Z">
        <w:r w:rsidRPr="00D274F8" w:rsidDel="00627D9E">
          <w:rPr>
            <w:rFonts w:ascii="Arial" w:hAnsi="Arial" w:cs="Arial"/>
            <w:i/>
            <w:iCs/>
            <w:color w:val="000000" w:themeColor="text1"/>
            <w:sz w:val="22"/>
            <w:szCs w:val="22"/>
          </w:rPr>
          <w:delText>For</w:delText>
        </w:r>
      </w:del>
      <w:ins w:id="193" w:author="Mike Lyon" w:date="2023-12-18T14:21:00Z">
        <w:r w:rsidR="00627D9E" w:rsidRPr="00D274F8">
          <w:rPr>
            <w:rFonts w:ascii="Arial" w:hAnsi="Arial" w:cs="Arial"/>
            <w:i/>
            <w:iCs/>
            <w:color w:val="000000" w:themeColor="text1"/>
            <w:sz w:val="22"/>
            <w:szCs w:val="22"/>
          </w:rPr>
          <w:t>for</w:t>
        </w:r>
      </w:ins>
      <w:r w:rsidRPr="00D274F8">
        <w:rPr>
          <w:rFonts w:ascii="Arial" w:hAnsi="Arial" w:cs="Arial"/>
          <w:i/>
          <w:iCs/>
          <w:color w:val="000000" w:themeColor="text1"/>
          <w:sz w:val="22"/>
          <w:szCs w:val="22"/>
        </w:rPr>
        <w:t xml:space="preserve"> Marketing: A Literature-Based Study,</w:t>
      </w:r>
      <w:r w:rsidRPr="00D274F8">
        <w:rPr>
          <w:rFonts w:ascii="Arial" w:hAnsi="Arial" w:cs="Arial"/>
          <w:color w:val="000000" w:themeColor="text1"/>
          <w:sz w:val="22"/>
          <w:szCs w:val="22"/>
        </w:rPr>
        <w:t xml:space="preserve"> similarly states referencing marketing tactics in companies by “using AI, they can quickly determine what content to target customers and which channel to employ at what moment, thanks to the data collected and generated by its algorithms.” (Haleem, 2022) In developing 7</w:t>
      </w:r>
      <w:r w:rsidRPr="00D274F8">
        <w:rPr>
          <w:rFonts w:ascii="Arial" w:hAnsi="Arial" w:cs="Arial"/>
          <w:color w:val="000000" w:themeColor="text1"/>
          <w:sz w:val="22"/>
          <w:szCs w:val="22"/>
          <w:vertAlign w:val="superscript"/>
        </w:rPr>
        <w:t>th</w:t>
      </w:r>
      <w:r w:rsidRPr="00D274F8">
        <w:rPr>
          <w:rFonts w:ascii="Arial" w:hAnsi="Arial" w:cs="Arial"/>
          <w:color w:val="000000" w:themeColor="text1"/>
          <w:sz w:val="22"/>
          <w:szCs w:val="22"/>
        </w:rPr>
        <w:t xml:space="preserve"> graders, though not completely capable of understanding psychology and influence of </w:t>
      </w:r>
      <w:ins w:id="194" w:author="Mike Lyon" w:date="2023-12-18T13:30:00Z">
        <w:r w:rsidR="00352E1C">
          <w:rPr>
            <w:rFonts w:ascii="Arial" w:hAnsi="Arial" w:cs="Arial"/>
            <w:color w:val="000000" w:themeColor="text1"/>
            <w:sz w:val="22"/>
            <w:szCs w:val="22"/>
          </w:rPr>
          <w:t xml:space="preserve">the </w:t>
        </w:r>
      </w:ins>
      <w:r w:rsidRPr="00D274F8">
        <w:rPr>
          <w:rFonts w:ascii="Arial" w:hAnsi="Arial" w:cs="Arial"/>
          <w:color w:val="000000" w:themeColor="text1"/>
          <w:sz w:val="22"/>
          <w:szCs w:val="22"/>
        </w:rPr>
        <w:t xml:space="preserve">context our visual culture has, AI uses this knowledge to influence and target groups and individuals. The increased ability to </w:t>
      </w:r>
      <w:r w:rsidRPr="00D274F8">
        <w:rPr>
          <w:rFonts w:ascii="Arial" w:hAnsi="Arial" w:cs="Arial"/>
          <w:color w:val="000000" w:themeColor="text1"/>
          <w:sz w:val="22"/>
        </w:rPr>
        <w:t xml:space="preserve">interact with our youth and environment in how we consume and psychologically react </w:t>
      </w:r>
      <w:ins w:id="195" w:author="Mike Lyon" w:date="2023-12-18T13:31:00Z">
        <w:r w:rsidR="00352E1C">
          <w:rPr>
            <w:rFonts w:ascii="Arial" w:hAnsi="Arial" w:cs="Arial"/>
            <w:color w:val="000000" w:themeColor="text1"/>
            <w:sz w:val="22"/>
          </w:rPr>
          <w:t xml:space="preserve">recognized </w:t>
        </w:r>
      </w:ins>
      <w:r w:rsidRPr="00D274F8">
        <w:rPr>
          <w:rFonts w:ascii="Arial" w:hAnsi="Arial" w:cs="Arial"/>
          <w:color w:val="000000" w:themeColor="text1"/>
          <w:sz w:val="22"/>
        </w:rPr>
        <w:t xml:space="preserve">by AI shows an ever-needed demand to recognize the tactics companies </w:t>
      </w:r>
      <w:r w:rsidRPr="00D274F8">
        <w:rPr>
          <w:rFonts w:ascii="Arial" w:hAnsi="Arial" w:cs="Arial"/>
          <w:color w:val="000000" w:themeColor="text1"/>
          <w:sz w:val="22"/>
          <w:szCs w:val="22"/>
        </w:rPr>
        <w:t>use to target audiences. We then can be made more aware of nonconsensual marketing or becoming</w:t>
      </w:r>
      <w:del w:id="196" w:author="Mike Lyon" w:date="2023-12-18T13:31:00Z">
        <w:r w:rsidRPr="00D274F8" w:rsidDel="00352E1C">
          <w:rPr>
            <w:rFonts w:ascii="Arial" w:hAnsi="Arial" w:cs="Arial"/>
            <w:color w:val="000000" w:themeColor="text1"/>
            <w:sz w:val="22"/>
            <w:szCs w:val="22"/>
          </w:rPr>
          <w:delText xml:space="preserve"> the</w:delText>
        </w:r>
      </w:del>
      <w:r w:rsidRPr="00D274F8">
        <w:rPr>
          <w:rFonts w:ascii="Arial" w:hAnsi="Arial" w:cs="Arial"/>
          <w:color w:val="000000" w:themeColor="text1"/>
          <w:sz w:val="22"/>
          <w:szCs w:val="22"/>
        </w:rPr>
        <w:t xml:space="preserve"> oppressed.  Establishing the age-appropriate tools needed will help develop acute recognition of these tactics and lengths companies and outside influencers will go to influence them. As even some adults do not understand or read some of the tactics and abilities companies have when they must “agree” to “user agreements” prior to the use of programs, software, social media accounts and software updates they choose, it becomes even more important to acknowledge them as a free society.   These marketing tactics provide the needed Big Data needed to use for their own interests with AI.  Awareness becomes more important, to recognize and implement a safe defensive cognitive mindset in how greatly the environment</w:t>
      </w:r>
      <w:ins w:id="197" w:author="Mike Lyon" w:date="2023-12-18T13:32:00Z">
        <w:r w:rsidR="00352E1C">
          <w:rPr>
            <w:rFonts w:ascii="Arial" w:hAnsi="Arial" w:cs="Arial"/>
            <w:color w:val="000000" w:themeColor="text1"/>
            <w:sz w:val="22"/>
            <w:szCs w:val="22"/>
          </w:rPr>
          <w:t>/visual culture</w:t>
        </w:r>
      </w:ins>
      <w:r w:rsidRPr="00D274F8">
        <w:rPr>
          <w:rFonts w:ascii="Arial" w:hAnsi="Arial" w:cs="Arial"/>
          <w:color w:val="000000" w:themeColor="text1"/>
          <w:sz w:val="22"/>
          <w:szCs w:val="22"/>
        </w:rPr>
        <w:t xml:space="preserve"> around us influences us. Especially as an individual in 7</w:t>
      </w:r>
      <w:r w:rsidRPr="00D274F8">
        <w:rPr>
          <w:rFonts w:ascii="Arial" w:hAnsi="Arial" w:cs="Arial"/>
          <w:color w:val="000000" w:themeColor="text1"/>
          <w:sz w:val="22"/>
          <w:szCs w:val="22"/>
          <w:vertAlign w:val="superscript"/>
        </w:rPr>
        <w:t>th</w:t>
      </w:r>
      <w:r w:rsidRPr="00D274F8">
        <w:rPr>
          <w:rFonts w:ascii="Arial" w:hAnsi="Arial" w:cs="Arial"/>
          <w:color w:val="000000" w:themeColor="text1"/>
          <w:sz w:val="22"/>
          <w:szCs w:val="22"/>
        </w:rPr>
        <w:t xml:space="preserve"> grade develops cognitively at their age, understanding the world around them must be recognized and learned in how it influences their decision making.</w:t>
      </w:r>
    </w:p>
    <w:p w14:paraId="23CECC96" w14:textId="7FE73CC5" w:rsidR="008638B9" w:rsidRPr="00D274F8" w:rsidRDefault="008638B9" w:rsidP="00F67835">
      <w:pPr>
        <w:spacing w:after="120"/>
        <w:rPr>
          <w:rFonts w:ascii="Arial" w:hAnsi="Arial" w:cs="Arial"/>
          <w:color w:val="000000" w:themeColor="text1"/>
          <w:sz w:val="22"/>
        </w:rPr>
      </w:pPr>
    </w:p>
    <w:p w14:paraId="4104F8E3" w14:textId="77777777" w:rsidR="00F67835" w:rsidRPr="00D274F8" w:rsidRDefault="000F4F1D" w:rsidP="00F67835">
      <w:pPr>
        <w:spacing w:after="120"/>
        <w:ind w:firstLine="720"/>
        <w:rPr>
          <w:rFonts w:ascii="Arial" w:hAnsi="Arial" w:cs="Arial"/>
          <w:b/>
          <w:color w:val="000000" w:themeColor="text1"/>
          <w:sz w:val="22"/>
        </w:rPr>
      </w:pPr>
      <w:r w:rsidRPr="00D274F8">
        <w:rPr>
          <w:rFonts w:ascii="Arial" w:hAnsi="Arial" w:cs="Arial"/>
          <w:b/>
          <w:color w:val="000000" w:themeColor="text1"/>
          <w:sz w:val="22"/>
        </w:rPr>
        <w:t>4.2 Background of the Topic:</w:t>
      </w:r>
      <w:r w:rsidR="0090781F" w:rsidRPr="00D274F8">
        <w:rPr>
          <w:rFonts w:ascii="Arial" w:hAnsi="Arial" w:cs="Arial"/>
          <w:b/>
          <w:color w:val="000000" w:themeColor="text1"/>
          <w:sz w:val="22"/>
        </w:rPr>
        <w:t xml:space="preserve"> </w:t>
      </w:r>
    </w:p>
    <w:p w14:paraId="31CF210B" w14:textId="53E96055" w:rsidR="00F67835" w:rsidRPr="00D274F8" w:rsidRDefault="00F67835" w:rsidP="00F67835">
      <w:pPr>
        <w:spacing w:after="120"/>
        <w:ind w:firstLine="720"/>
        <w:rPr>
          <w:rFonts w:ascii="Arial" w:hAnsi="Arial" w:cs="Arial"/>
          <w:i/>
          <w:iCs/>
          <w:color w:val="000000" w:themeColor="text1"/>
          <w:sz w:val="22"/>
          <w:szCs w:val="22"/>
        </w:rPr>
      </w:pPr>
      <w:r w:rsidRPr="00D274F8">
        <w:rPr>
          <w:rFonts w:ascii="Arial" w:hAnsi="Arial" w:cs="Arial"/>
          <w:color w:val="000000" w:themeColor="text1"/>
          <w:sz w:val="22"/>
          <w:szCs w:val="22"/>
        </w:rPr>
        <w:t xml:space="preserve">Throughout recent history, posters and advertisements have been recognized as powerful tools of influence. Similarly describing propaganda techniques and acknowledging their use in the past describing marketing strategy is well documented on how to sway public opinion, individual choice and increasing even sales as to why one’s individual or group’s psychology is relevant.  How to harness this ability becomes even more prevalent as we study the past, such as at its highest form like Nazi influence; convincing mass population of righteous ideals so far from the truth genocide was justified </w:t>
      </w:r>
      <w:ins w:id="198" w:author="Mike Lyon" w:date="2023-12-18T13:33:00Z">
        <w:r w:rsidR="00352E1C">
          <w:rPr>
            <w:rFonts w:ascii="Arial" w:hAnsi="Arial" w:cs="Arial"/>
            <w:color w:val="000000" w:themeColor="text1"/>
            <w:sz w:val="22"/>
            <w:szCs w:val="22"/>
          </w:rPr>
          <w:t>by</w:t>
        </w:r>
      </w:ins>
      <w:del w:id="199" w:author="Mike Lyon" w:date="2023-12-18T13:33:00Z">
        <w:r w:rsidRPr="00D274F8" w:rsidDel="00352E1C">
          <w:rPr>
            <w:rFonts w:ascii="Arial" w:hAnsi="Arial" w:cs="Arial"/>
            <w:color w:val="000000" w:themeColor="text1"/>
            <w:sz w:val="22"/>
            <w:szCs w:val="22"/>
          </w:rPr>
          <w:delText>to</w:delText>
        </w:r>
      </w:del>
      <w:r w:rsidRPr="00D274F8">
        <w:rPr>
          <w:rFonts w:ascii="Arial" w:hAnsi="Arial" w:cs="Arial"/>
          <w:color w:val="000000" w:themeColor="text1"/>
          <w:sz w:val="22"/>
          <w:szCs w:val="22"/>
        </w:rPr>
        <w:t xml:space="preserve"> some in Germany. Controlling our visual culture and understanding its effect on the human mind starts with recognizing our past and its potential. Controlling any media, radio, advertisements, and visual culture around us equips us with the knowledge of how it influences and can be utilized more than those it influences. As even Paulo Freire recognizes in </w:t>
      </w:r>
      <w:r w:rsidRPr="00D274F8">
        <w:rPr>
          <w:rFonts w:ascii="Arial" w:hAnsi="Arial" w:cs="Arial"/>
          <w:i/>
          <w:iCs/>
          <w:color w:val="000000" w:themeColor="text1"/>
          <w:sz w:val="22"/>
          <w:szCs w:val="22"/>
        </w:rPr>
        <w:t>Pedagogy of the Hope</w:t>
      </w:r>
      <w:r w:rsidRPr="00D274F8">
        <w:rPr>
          <w:rFonts w:ascii="Arial" w:hAnsi="Arial" w:cs="Arial"/>
          <w:i/>
          <w:iCs/>
          <w:color w:val="000000" w:themeColor="text1"/>
          <w:sz w:val="22"/>
          <w:szCs w:val="22"/>
        </w:rPr>
        <w:t>,</w:t>
      </w:r>
    </w:p>
    <w:p w14:paraId="72337D48" w14:textId="1BC8F218" w:rsidR="00F67835" w:rsidRPr="00D274F8" w:rsidRDefault="00F67835" w:rsidP="00F67835">
      <w:pPr>
        <w:spacing w:after="120"/>
        <w:ind w:left="720"/>
        <w:rPr>
          <w:rFonts w:ascii="Arial" w:eastAsia="Times New Roman" w:hAnsi="Arial" w:cs="Arial"/>
          <w:color w:val="000000" w:themeColor="text1"/>
          <w:sz w:val="22"/>
          <w:szCs w:val="22"/>
          <w:shd w:val="clear" w:color="auto" w:fill="FFFFFF"/>
        </w:rPr>
      </w:pPr>
      <w:r w:rsidRPr="00D274F8">
        <w:rPr>
          <w:rFonts w:ascii="Arial" w:eastAsia="Times New Roman" w:hAnsi="Arial" w:cs="Arial"/>
          <w:color w:val="000000" w:themeColor="text1"/>
          <w:sz w:val="22"/>
          <w:szCs w:val="22"/>
          <w:shd w:val="clear" w:color="auto" w:fill="FFFFFF"/>
        </w:rPr>
        <w:t>-If the great popular masses are without a more critical understanding of how society functions, it is not because they are naturally incapable of it—to my view—but on account of the precarious conditions in which they live and survive, where they are “forbidden to know.” Thus, the way out is not ideological propaganda and political “sloganizing,” as the mechanists say it is, but the critical effort through which men and women take themselves in hand and become agents of curiosity, become investigators, become subjects in an ongoing process of quest for the revelation of the “why” of things and facts</w:t>
      </w:r>
      <w:r w:rsidRPr="00D274F8">
        <w:rPr>
          <w:rFonts w:ascii="Arial" w:hAnsi="Arial" w:cs="Arial"/>
          <w:color w:val="000000" w:themeColor="text1"/>
          <w:sz w:val="22"/>
          <w:szCs w:val="22"/>
          <w:shd w:val="clear" w:color="auto" w:fill="FFFFFF"/>
        </w:rPr>
        <w:t xml:space="preserve"> (</w:t>
      </w:r>
      <w:r w:rsidRPr="00D274F8">
        <w:rPr>
          <w:rFonts w:ascii="Arial" w:hAnsi="Arial" w:cs="Arial"/>
          <w:color w:val="000000" w:themeColor="text1"/>
          <w:sz w:val="22"/>
          <w:szCs w:val="22"/>
          <w:shd w:val="clear" w:color="auto" w:fill="FFFFFF"/>
        </w:rPr>
        <w:t>Freire,</w:t>
      </w:r>
      <w:ins w:id="200" w:author="Mike Lyon" w:date="2023-12-18T14:21:00Z">
        <w:r w:rsidR="00627D9E">
          <w:rPr>
            <w:rFonts w:ascii="Arial" w:hAnsi="Arial" w:cs="Arial"/>
            <w:color w:val="000000" w:themeColor="text1"/>
            <w:sz w:val="22"/>
            <w:szCs w:val="22"/>
            <w:shd w:val="clear" w:color="auto" w:fill="FFFFFF"/>
          </w:rPr>
          <w:t xml:space="preserve"> </w:t>
        </w:r>
      </w:ins>
      <w:del w:id="201" w:author="Mike Lyon" w:date="2023-12-18T14:21:00Z">
        <w:r w:rsidRPr="00D274F8" w:rsidDel="00627D9E">
          <w:rPr>
            <w:rFonts w:ascii="Arial" w:hAnsi="Arial" w:cs="Arial"/>
            <w:color w:val="000000" w:themeColor="text1"/>
            <w:sz w:val="22"/>
            <w:szCs w:val="22"/>
            <w:shd w:val="clear" w:color="auto" w:fill="FFFFFF"/>
          </w:rPr>
          <w:delText xml:space="preserve"> P. (</w:delText>
        </w:r>
      </w:del>
      <w:r w:rsidRPr="00D274F8">
        <w:rPr>
          <w:rFonts w:ascii="Arial" w:hAnsi="Arial" w:cs="Arial"/>
          <w:color w:val="000000" w:themeColor="text1"/>
          <w:sz w:val="22"/>
          <w:szCs w:val="22"/>
          <w:shd w:val="clear" w:color="auto" w:fill="FFFFFF"/>
        </w:rPr>
        <w:t>2021)</w:t>
      </w:r>
      <w:r w:rsidRPr="00D274F8">
        <w:rPr>
          <w:rFonts w:ascii="Arial" w:hAnsi="Arial" w:cs="Arial"/>
          <w:color w:val="000000" w:themeColor="text1"/>
          <w:sz w:val="22"/>
          <w:szCs w:val="22"/>
          <w:shd w:val="clear" w:color="auto" w:fill="FFFFFF"/>
        </w:rPr>
        <w:t>.</w:t>
      </w:r>
    </w:p>
    <w:p w14:paraId="3C5A2EA3" w14:textId="30BFD464" w:rsidR="00F67835" w:rsidRPr="00D274F8" w:rsidRDefault="00F67835" w:rsidP="00F67835">
      <w:pPr>
        <w:spacing w:after="120"/>
        <w:ind w:firstLine="720"/>
        <w:rPr>
          <w:rFonts w:ascii="Arial" w:hAnsi="Arial" w:cs="Arial"/>
          <w:color w:val="000000" w:themeColor="text1"/>
          <w:sz w:val="22"/>
          <w:szCs w:val="22"/>
        </w:rPr>
      </w:pPr>
      <w:r w:rsidRPr="00D274F8">
        <w:rPr>
          <w:rFonts w:ascii="Arial" w:hAnsi="Arial" w:cs="Arial"/>
          <w:color w:val="000000" w:themeColor="text1"/>
          <w:sz w:val="22"/>
          <w:szCs w:val="22"/>
        </w:rPr>
        <w:t>Knowing becomes extremely powerful as we recognize our past and now, even more with AI as a tool to keep those ignorant oppressed and controlled using the technology. Understanding these tactics and technology to our fullest critical capability becomes more important than ever to recognize prior to its implementation. As AI technology moves closer to our understanding of our own human development besides us also</w:t>
      </w:r>
      <w:ins w:id="202" w:author="Mike Lyon" w:date="2023-12-18T13:34:00Z">
        <w:r w:rsidR="00352E1C">
          <w:rPr>
            <w:rFonts w:ascii="Arial" w:hAnsi="Arial" w:cs="Arial"/>
            <w:color w:val="000000" w:themeColor="text1"/>
            <w:sz w:val="22"/>
            <w:szCs w:val="22"/>
          </w:rPr>
          <w:t>,</w:t>
        </w:r>
      </w:ins>
      <w:r w:rsidRPr="00D274F8">
        <w:rPr>
          <w:rFonts w:ascii="Arial" w:hAnsi="Arial" w:cs="Arial"/>
          <w:color w:val="000000" w:themeColor="text1"/>
          <w:sz w:val="22"/>
          <w:szCs w:val="22"/>
        </w:rPr>
        <w:t xml:space="preserve"> </w:t>
      </w:r>
      <w:ins w:id="203" w:author="Mike Lyon" w:date="2023-12-18T13:34:00Z">
        <w:r w:rsidR="00352E1C">
          <w:rPr>
            <w:rFonts w:ascii="Arial" w:hAnsi="Arial" w:cs="Arial"/>
            <w:color w:val="000000" w:themeColor="text1"/>
            <w:sz w:val="22"/>
            <w:szCs w:val="22"/>
          </w:rPr>
          <w:t xml:space="preserve">it </w:t>
        </w:r>
      </w:ins>
      <w:del w:id="204" w:author="Mike Lyon" w:date="2023-12-18T13:34:00Z">
        <w:r w:rsidRPr="00D274F8" w:rsidDel="00352E1C">
          <w:rPr>
            <w:rFonts w:ascii="Arial" w:hAnsi="Arial" w:cs="Arial"/>
            <w:color w:val="000000" w:themeColor="text1"/>
            <w:sz w:val="22"/>
            <w:szCs w:val="22"/>
          </w:rPr>
          <w:delText xml:space="preserve">and then </w:delText>
        </w:r>
      </w:del>
      <w:r w:rsidRPr="00D274F8">
        <w:rPr>
          <w:rFonts w:ascii="Arial" w:hAnsi="Arial" w:cs="Arial"/>
          <w:color w:val="000000" w:themeColor="text1"/>
          <w:sz w:val="22"/>
          <w:szCs w:val="22"/>
        </w:rPr>
        <w:t xml:space="preserve">becomes more difficult to detect when it is used. </w:t>
      </w:r>
      <w:r w:rsidRPr="00D274F8">
        <w:rPr>
          <w:rFonts w:ascii="Arial" w:hAnsi="Arial" w:cs="Arial"/>
          <w:color w:val="000000" w:themeColor="text1"/>
          <w:sz w:val="22"/>
          <w:szCs w:val="22"/>
        </w:rPr>
        <w:t>Therefore,</w:t>
      </w:r>
      <w:r w:rsidRPr="00D274F8">
        <w:rPr>
          <w:rFonts w:ascii="Arial" w:hAnsi="Arial" w:cs="Arial"/>
          <w:color w:val="000000" w:themeColor="text1"/>
          <w:sz w:val="22"/>
          <w:szCs w:val="22"/>
        </w:rPr>
        <w:t xml:space="preserve"> more imperatively, AI and marketing </w:t>
      </w:r>
      <w:r w:rsidRPr="00D274F8">
        <w:rPr>
          <w:rFonts w:ascii="Arial" w:hAnsi="Arial" w:cs="Arial"/>
          <w:color w:val="000000" w:themeColor="text1"/>
          <w:sz w:val="22"/>
          <w:szCs w:val="22"/>
        </w:rPr>
        <w:t>tactics</w:t>
      </w:r>
      <w:r w:rsidRPr="00D274F8">
        <w:rPr>
          <w:rFonts w:ascii="Arial" w:hAnsi="Arial" w:cs="Arial"/>
          <w:color w:val="000000" w:themeColor="text1"/>
          <w:sz w:val="22"/>
          <w:szCs w:val="22"/>
        </w:rPr>
        <w:t xml:space="preserve"> recognized through cultural jamming can be recognized when we can implement creative tactics to question </w:t>
      </w:r>
      <w:r w:rsidRPr="00D274F8">
        <w:rPr>
          <w:rFonts w:ascii="Arial" w:hAnsi="Arial" w:cs="Arial"/>
          <w:color w:val="000000" w:themeColor="text1"/>
          <w:sz w:val="22"/>
          <w:szCs w:val="22"/>
        </w:rPr>
        <w:lastRenderedPageBreak/>
        <w:t>and investigate. Background and study of this influence is just now occurring as it is such a new and contemporary problem of ethics in AI marketing and influence. We can utilize Culture Jamming because we know it “</w:t>
      </w:r>
      <w:r w:rsidRPr="00D274F8">
        <w:rPr>
          <w:rFonts w:ascii="Arial" w:eastAsia="Times New Roman" w:hAnsi="Arial" w:cs="Arial"/>
          <w:color w:val="000000" w:themeColor="text1"/>
          <w:sz w:val="22"/>
          <w:szCs w:val="22"/>
        </w:rPr>
        <w:t>is a new effective way to change share aspirations, express ideas, or criticize political issues or other forms of political associations” (Tibuta, 2016) Having our youth understand this, especially age appropriately as they develop in discussion, is vital to remaining critical, investigative, and free from biased influence.</w:t>
      </w:r>
    </w:p>
    <w:p w14:paraId="6ABC0A3D" w14:textId="77777777" w:rsidR="00F67835" w:rsidRPr="00D274F8" w:rsidRDefault="00F67835" w:rsidP="00F67835">
      <w:pPr>
        <w:spacing w:after="120"/>
        <w:rPr>
          <w:rFonts w:ascii="Arial" w:hAnsi="Arial" w:cs="Arial"/>
          <w:color w:val="000000" w:themeColor="text1"/>
          <w:sz w:val="22"/>
        </w:rPr>
      </w:pPr>
    </w:p>
    <w:p w14:paraId="4AE1BCFF" w14:textId="77777777" w:rsidR="00F67835" w:rsidRPr="00D274F8" w:rsidRDefault="00F67835" w:rsidP="00F67835">
      <w:pPr>
        <w:rPr>
          <w:rFonts w:ascii="Arial" w:hAnsi="Arial" w:cs="Arial"/>
          <w:color w:val="000000" w:themeColor="text1"/>
          <w:sz w:val="22"/>
          <w:szCs w:val="22"/>
          <w:shd w:val="clear" w:color="auto" w:fill="FFFFFF"/>
        </w:rPr>
      </w:pPr>
      <w:r w:rsidRPr="00D274F8">
        <w:rPr>
          <w:rFonts w:ascii="Arial" w:hAnsi="Arial" w:cs="Arial"/>
          <w:color w:val="000000" w:themeColor="text1"/>
          <w:sz w:val="22"/>
          <w:szCs w:val="22"/>
          <w:shd w:val="clear" w:color="auto" w:fill="FFFFFF"/>
        </w:rPr>
        <w:t>Freire, P. (2021). </w:t>
      </w:r>
      <w:r w:rsidRPr="00D274F8">
        <w:rPr>
          <w:rFonts w:ascii="Arial" w:hAnsi="Arial" w:cs="Arial"/>
          <w:i/>
          <w:iCs/>
          <w:color w:val="000000" w:themeColor="text1"/>
          <w:sz w:val="22"/>
          <w:szCs w:val="22"/>
          <w:shd w:val="clear" w:color="auto" w:fill="FFFFFF"/>
        </w:rPr>
        <w:t>Pedagogy of hope: Reliving pedagogy of the oppressed</w:t>
      </w:r>
      <w:r w:rsidRPr="00D274F8">
        <w:rPr>
          <w:rFonts w:ascii="Arial" w:hAnsi="Arial" w:cs="Arial"/>
          <w:color w:val="000000" w:themeColor="text1"/>
          <w:sz w:val="22"/>
          <w:szCs w:val="22"/>
          <w:shd w:val="clear" w:color="auto" w:fill="FFFFFF"/>
        </w:rPr>
        <w:t>. Bloomsbury Publishing.</w:t>
      </w:r>
    </w:p>
    <w:p w14:paraId="511C5F9F" w14:textId="77777777" w:rsidR="00F67835" w:rsidRPr="00D274F8" w:rsidRDefault="00F67835" w:rsidP="00F67835">
      <w:pPr>
        <w:rPr>
          <w:rFonts w:ascii="Arial" w:hAnsi="Arial" w:cs="Arial"/>
          <w:color w:val="000000" w:themeColor="text1"/>
          <w:sz w:val="22"/>
          <w:szCs w:val="22"/>
          <w:shd w:val="clear" w:color="auto" w:fill="FFFFFF"/>
        </w:rPr>
      </w:pPr>
    </w:p>
    <w:p w14:paraId="488D408F" w14:textId="77777777" w:rsidR="00F67835" w:rsidRPr="00D274F8" w:rsidRDefault="00F67835" w:rsidP="00F67835">
      <w:pPr>
        <w:rPr>
          <w:rFonts w:ascii="Arial" w:hAnsi="Arial" w:cs="Arial"/>
          <w:color w:val="000000" w:themeColor="text1"/>
          <w:sz w:val="22"/>
          <w:szCs w:val="22"/>
          <w:shd w:val="clear" w:color="auto" w:fill="FFFFFF"/>
        </w:rPr>
      </w:pPr>
      <w:r w:rsidRPr="00D274F8">
        <w:rPr>
          <w:rFonts w:ascii="Arial" w:hAnsi="Arial" w:cs="Arial"/>
          <w:color w:val="000000" w:themeColor="text1"/>
          <w:sz w:val="22"/>
          <w:szCs w:val="22"/>
          <w:shd w:val="clear" w:color="auto" w:fill="FFFFFF"/>
        </w:rPr>
        <w:t>Haleem, A., Javaid, M., Qadri, M. A., Singh, R. P., &amp; Suman, R. (2022). Artificial intelligence (AI) applications for marketing: A literature-based study. </w:t>
      </w:r>
      <w:r w:rsidRPr="00D274F8">
        <w:rPr>
          <w:rFonts w:ascii="Arial" w:hAnsi="Arial" w:cs="Arial"/>
          <w:i/>
          <w:iCs/>
          <w:color w:val="000000" w:themeColor="text1"/>
          <w:sz w:val="22"/>
          <w:szCs w:val="22"/>
          <w:shd w:val="clear" w:color="auto" w:fill="FFFFFF"/>
        </w:rPr>
        <w:t>International Journal of Intelligent Networks</w:t>
      </w:r>
      <w:r w:rsidRPr="00D274F8">
        <w:rPr>
          <w:rFonts w:ascii="Arial" w:hAnsi="Arial" w:cs="Arial"/>
          <w:color w:val="000000" w:themeColor="text1"/>
          <w:sz w:val="22"/>
          <w:szCs w:val="22"/>
          <w:shd w:val="clear" w:color="auto" w:fill="FFFFFF"/>
        </w:rPr>
        <w:t>.</w:t>
      </w:r>
    </w:p>
    <w:p w14:paraId="6DF29A11" w14:textId="77777777" w:rsidR="00F67835" w:rsidRPr="00D274F8" w:rsidRDefault="00F67835" w:rsidP="00F67835">
      <w:pPr>
        <w:rPr>
          <w:rFonts w:ascii="Arial" w:hAnsi="Arial" w:cs="Arial"/>
          <w:color w:val="000000" w:themeColor="text1"/>
          <w:sz w:val="22"/>
          <w:szCs w:val="22"/>
          <w:shd w:val="clear" w:color="auto" w:fill="FFFFFF"/>
        </w:rPr>
      </w:pPr>
    </w:p>
    <w:p w14:paraId="0F0D8281" w14:textId="77777777" w:rsidR="00F67835" w:rsidRPr="00D274F8" w:rsidRDefault="00F67835" w:rsidP="00F67835">
      <w:pPr>
        <w:rPr>
          <w:rFonts w:ascii="Arial" w:hAnsi="Arial" w:cs="Arial"/>
          <w:color w:val="000000" w:themeColor="text1"/>
          <w:sz w:val="22"/>
          <w:szCs w:val="22"/>
          <w:shd w:val="clear" w:color="auto" w:fill="FFFFFF"/>
        </w:rPr>
      </w:pPr>
      <w:r w:rsidRPr="00D274F8">
        <w:rPr>
          <w:rFonts w:ascii="Arial" w:hAnsi="Arial" w:cs="Arial"/>
          <w:color w:val="000000" w:themeColor="text1"/>
          <w:sz w:val="22"/>
          <w:szCs w:val="22"/>
          <w:shd w:val="clear" w:color="auto" w:fill="FFFFFF"/>
        </w:rPr>
        <w:t>Lowenfeld, V. (1957). Creative and mental growth.</w:t>
      </w:r>
    </w:p>
    <w:p w14:paraId="145439CD" w14:textId="77777777" w:rsidR="00F67835" w:rsidRPr="00D274F8" w:rsidRDefault="00F67835" w:rsidP="00F67835">
      <w:pPr>
        <w:rPr>
          <w:rFonts w:ascii="Arial" w:hAnsi="Arial" w:cs="Arial"/>
          <w:color w:val="000000" w:themeColor="text1"/>
          <w:sz w:val="22"/>
          <w:szCs w:val="22"/>
          <w:shd w:val="clear" w:color="auto" w:fill="FFFFFF"/>
        </w:rPr>
      </w:pPr>
    </w:p>
    <w:p w14:paraId="7E3A2404" w14:textId="77777777" w:rsidR="00F67835" w:rsidRPr="00D274F8" w:rsidRDefault="00F67835" w:rsidP="00F67835">
      <w:pPr>
        <w:spacing w:after="120"/>
        <w:rPr>
          <w:rFonts w:eastAsia="Times New Roman" w:cs="Times New Roman"/>
          <w:color w:val="000000" w:themeColor="text1"/>
          <w:sz w:val="22"/>
          <w:szCs w:val="22"/>
        </w:rPr>
      </w:pPr>
      <w:r w:rsidRPr="00D274F8">
        <w:rPr>
          <w:rFonts w:ascii="Arial" w:eastAsia="Times New Roman" w:hAnsi="Arial" w:cs="Arial"/>
          <w:color w:val="000000" w:themeColor="text1"/>
          <w:sz w:val="22"/>
          <w:szCs w:val="22"/>
        </w:rPr>
        <w:t xml:space="preserve">Triputra, P., &amp; Sugita, F. (2016). Culture Jamming Phenomenon in Politics (The Jokowi’s Memes in TIME Publication’s Cover and TokoBagus. com Advertisement). </w:t>
      </w:r>
      <w:r w:rsidRPr="00D274F8">
        <w:rPr>
          <w:rFonts w:ascii="Arial" w:eastAsia="Times New Roman" w:hAnsi="Arial" w:cs="Arial"/>
          <w:i/>
          <w:iCs/>
          <w:color w:val="000000" w:themeColor="text1"/>
          <w:sz w:val="22"/>
          <w:szCs w:val="22"/>
        </w:rPr>
        <w:t>Journal of US-China Public Administration</w:t>
      </w:r>
      <w:r w:rsidRPr="00D274F8">
        <w:rPr>
          <w:rFonts w:ascii="Arial" w:eastAsia="Times New Roman" w:hAnsi="Arial" w:cs="Arial"/>
          <w:color w:val="000000" w:themeColor="text1"/>
          <w:sz w:val="22"/>
          <w:szCs w:val="22"/>
        </w:rPr>
        <w:t xml:space="preserve">, </w:t>
      </w:r>
      <w:r w:rsidRPr="00D274F8">
        <w:rPr>
          <w:rFonts w:ascii="Arial" w:eastAsia="Times New Roman" w:hAnsi="Arial" w:cs="Arial"/>
          <w:i/>
          <w:iCs/>
          <w:color w:val="000000" w:themeColor="text1"/>
          <w:sz w:val="22"/>
          <w:szCs w:val="22"/>
        </w:rPr>
        <w:t>13</w:t>
      </w:r>
      <w:r w:rsidRPr="00D274F8">
        <w:rPr>
          <w:rFonts w:ascii="Arial" w:eastAsia="Times New Roman" w:hAnsi="Arial" w:cs="Arial"/>
          <w:color w:val="000000" w:themeColor="text1"/>
          <w:sz w:val="22"/>
          <w:szCs w:val="22"/>
        </w:rPr>
        <w:t>(6), 386-396.</w:t>
      </w:r>
    </w:p>
    <w:p w14:paraId="0270F722" w14:textId="1784B6A6" w:rsidR="000F4F1D" w:rsidRPr="00D274F8" w:rsidRDefault="000F4F1D" w:rsidP="00CC3FAC">
      <w:pPr>
        <w:spacing w:after="120"/>
        <w:rPr>
          <w:rFonts w:ascii="Arial" w:hAnsi="Arial" w:cs="Arial"/>
          <w:color w:val="000000" w:themeColor="text1"/>
          <w:sz w:val="22"/>
        </w:rPr>
      </w:pPr>
    </w:p>
    <w:p w14:paraId="42C5804F" w14:textId="77777777" w:rsidR="000F4F1D" w:rsidRPr="00D274F8" w:rsidRDefault="000F4F1D" w:rsidP="00CC3FAC">
      <w:pPr>
        <w:spacing w:after="120"/>
        <w:rPr>
          <w:rFonts w:ascii="Arial" w:hAnsi="Arial" w:cs="Arial"/>
          <w:color w:val="000000" w:themeColor="text1"/>
          <w:sz w:val="22"/>
        </w:rPr>
      </w:pPr>
    </w:p>
    <w:p w14:paraId="2DD82FF1" w14:textId="029DBB93" w:rsidR="00C64F4C" w:rsidRDefault="00C64F4C" w:rsidP="00CC3FAC">
      <w:pPr>
        <w:spacing w:after="120"/>
        <w:rPr>
          <w:ins w:id="205" w:author="Mike Lyon" w:date="2023-12-18T14:21:00Z"/>
          <w:rFonts w:ascii="Arial" w:hAnsi="Arial" w:cs="Arial"/>
          <w:b/>
          <w:color w:val="000000" w:themeColor="text1"/>
          <w:sz w:val="22"/>
        </w:rPr>
      </w:pPr>
      <w:r w:rsidRPr="00D274F8">
        <w:rPr>
          <w:rFonts w:ascii="Arial" w:hAnsi="Arial" w:cs="Arial"/>
          <w:b/>
          <w:color w:val="000000" w:themeColor="text1"/>
          <w:sz w:val="22"/>
        </w:rPr>
        <w:t xml:space="preserve">5. In-Class Activities: </w:t>
      </w:r>
      <w:del w:id="206" w:author="Mike Lyon" w:date="2023-12-18T14:21:00Z">
        <w:r w:rsidRPr="00D274F8" w:rsidDel="002E75F9">
          <w:rPr>
            <w:rFonts w:ascii="Arial" w:hAnsi="Arial" w:cs="Arial"/>
            <w:color w:val="000000" w:themeColor="text1"/>
            <w:sz w:val="22"/>
          </w:rPr>
          <w:delText>(The following section should be written as a script in which you note the specific questions you will ask students for each section and each day of your lesson, concepts and skills you are teaching, what you will be asking students to do, and in the closure sections, what you will be reviewing or noting for the next class.</w:delText>
        </w:r>
        <w:r w:rsidR="00555943" w:rsidRPr="00D274F8" w:rsidDel="002E75F9">
          <w:rPr>
            <w:rFonts w:ascii="Arial" w:hAnsi="Arial" w:cs="Arial"/>
            <w:color w:val="000000" w:themeColor="text1"/>
            <w:sz w:val="22"/>
          </w:rPr>
          <w:delText xml:space="preserve"> </w:delText>
        </w:r>
        <w:r w:rsidR="00555943" w:rsidRPr="00D274F8" w:rsidDel="002E75F9">
          <w:rPr>
            <w:rFonts w:ascii="Arial" w:hAnsi="Arial" w:cs="Arial"/>
            <w:b/>
            <w:bCs/>
            <w:color w:val="000000" w:themeColor="text1"/>
            <w:sz w:val="22"/>
          </w:rPr>
          <w:delText>Do not copy-paste from day to day as each day students should be learning something completely new</w:delText>
        </w:r>
        <w:r w:rsidR="00555943" w:rsidRPr="00D274F8" w:rsidDel="002E75F9">
          <w:rPr>
            <w:rFonts w:ascii="Arial" w:hAnsi="Arial" w:cs="Arial"/>
            <w:color w:val="000000" w:themeColor="text1"/>
            <w:sz w:val="22"/>
          </w:rPr>
          <w:delText>.</w:delText>
        </w:r>
        <w:r w:rsidRPr="00D274F8" w:rsidDel="002E75F9">
          <w:rPr>
            <w:rFonts w:ascii="Arial" w:hAnsi="Arial" w:cs="Arial"/>
            <w:color w:val="000000" w:themeColor="text1"/>
            <w:sz w:val="22"/>
          </w:rPr>
          <w:delText>)</w:delText>
        </w:r>
      </w:del>
    </w:p>
    <w:p w14:paraId="6169770A" w14:textId="77777777" w:rsidR="002E75F9" w:rsidRPr="00D274F8" w:rsidRDefault="002E75F9" w:rsidP="00CC3FAC">
      <w:pPr>
        <w:spacing w:after="120"/>
        <w:rPr>
          <w:rFonts w:ascii="Arial" w:hAnsi="Arial" w:cs="Arial"/>
          <w:b/>
          <w:color w:val="000000" w:themeColor="text1"/>
          <w:sz w:val="22"/>
        </w:rPr>
      </w:pPr>
    </w:p>
    <w:p w14:paraId="59B407D7" w14:textId="77777777" w:rsidR="000F4F1D" w:rsidRDefault="004C0902" w:rsidP="00CC3FAC">
      <w:pPr>
        <w:spacing w:after="120"/>
        <w:rPr>
          <w:ins w:id="207" w:author="Mike Lyon" w:date="2023-12-18T14:21:00Z"/>
          <w:rFonts w:ascii="Arial" w:hAnsi="Arial" w:cs="Arial"/>
          <w:b/>
          <w:color w:val="000000" w:themeColor="text1"/>
          <w:sz w:val="22"/>
        </w:rPr>
      </w:pPr>
      <w:r w:rsidRPr="00D274F8">
        <w:rPr>
          <w:rFonts w:ascii="Arial" w:hAnsi="Arial" w:cs="Arial"/>
          <w:b/>
          <w:color w:val="000000" w:themeColor="text1"/>
          <w:sz w:val="22"/>
        </w:rPr>
        <w:t>Teaching Day 1</w:t>
      </w:r>
    </w:p>
    <w:p w14:paraId="73E1DAC2" w14:textId="77777777" w:rsidR="002E75F9" w:rsidRPr="00D274F8" w:rsidRDefault="002E75F9" w:rsidP="00CC3FAC">
      <w:pPr>
        <w:spacing w:after="120"/>
        <w:rPr>
          <w:rFonts w:ascii="Arial" w:hAnsi="Arial" w:cs="Arial"/>
          <w:b/>
          <w:color w:val="000000" w:themeColor="text1"/>
          <w:sz w:val="22"/>
        </w:rPr>
      </w:pPr>
    </w:p>
    <w:tbl>
      <w:tblPr>
        <w:tblStyle w:val="TableGrid"/>
        <w:tblW w:w="0" w:type="auto"/>
        <w:tblLook w:val="04A0" w:firstRow="1" w:lastRow="0" w:firstColumn="1" w:lastColumn="0" w:noHBand="0" w:noVBand="1"/>
      </w:tblPr>
      <w:tblGrid>
        <w:gridCol w:w="1611"/>
        <w:gridCol w:w="4005"/>
        <w:gridCol w:w="3734"/>
      </w:tblGrid>
      <w:tr w:rsidR="00D274F8" w:rsidRPr="001D5A7A" w14:paraId="49A26BCB" w14:textId="77777777" w:rsidTr="001D5F0E">
        <w:tc>
          <w:tcPr>
            <w:tcW w:w="1241" w:type="dxa"/>
          </w:tcPr>
          <w:p w14:paraId="6A9DB465" w14:textId="77777777" w:rsidR="00C64F4C" w:rsidRPr="001D5A7A" w:rsidRDefault="00C64F4C" w:rsidP="00C64F4C">
            <w:pPr>
              <w:spacing w:after="120"/>
              <w:jc w:val="center"/>
              <w:rPr>
                <w:rFonts w:ascii="Arial" w:hAnsi="Arial" w:cs="Arial"/>
                <w:b/>
                <w:color w:val="000000" w:themeColor="text1"/>
                <w:sz w:val="22"/>
                <w:szCs w:val="22"/>
              </w:rPr>
            </w:pPr>
            <w:r w:rsidRPr="001D5A7A">
              <w:rPr>
                <w:rFonts w:ascii="Arial" w:hAnsi="Arial" w:cs="Arial"/>
                <w:b/>
                <w:color w:val="000000" w:themeColor="text1"/>
                <w:sz w:val="22"/>
                <w:szCs w:val="22"/>
              </w:rPr>
              <w:t>Time</w:t>
            </w:r>
          </w:p>
        </w:tc>
        <w:tc>
          <w:tcPr>
            <w:tcW w:w="4005" w:type="dxa"/>
          </w:tcPr>
          <w:p w14:paraId="3F1E791B" w14:textId="77777777" w:rsidR="00C64F4C" w:rsidRPr="001D5A7A" w:rsidRDefault="00C64F4C" w:rsidP="00C64F4C">
            <w:pPr>
              <w:spacing w:after="120"/>
              <w:jc w:val="center"/>
              <w:rPr>
                <w:rFonts w:ascii="Arial" w:hAnsi="Arial" w:cs="Arial"/>
                <w:b/>
                <w:color w:val="000000" w:themeColor="text1"/>
                <w:sz w:val="22"/>
                <w:szCs w:val="22"/>
              </w:rPr>
            </w:pPr>
            <w:commentRangeStart w:id="208"/>
            <w:r w:rsidRPr="001D5A7A">
              <w:rPr>
                <w:rFonts w:ascii="Arial" w:hAnsi="Arial" w:cs="Arial"/>
                <w:b/>
                <w:color w:val="000000" w:themeColor="text1"/>
                <w:sz w:val="22"/>
                <w:szCs w:val="22"/>
              </w:rPr>
              <w:t>Learning Activities</w:t>
            </w:r>
            <w:commentRangeEnd w:id="208"/>
            <w:r w:rsidR="002045A3" w:rsidRPr="001D5A7A">
              <w:rPr>
                <w:rStyle w:val="CommentReference"/>
                <w:rFonts w:ascii="Arial" w:hAnsi="Arial" w:cs="Arial"/>
                <w:color w:val="000000" w:themeColor="text1"/>
                <w:sz w:val="22"/>
                <w:szCs w:val="22"/>
                <w:rPrChange w:id="209" w:author="Mike Lyon" w:date="2023-12-18T13:41:00Z">
                  <w:rPr>
                    <w:rStyle w:val="CommentReference"/>
                    <w:color w:val="000000" w:themeColor="text1"/>
                  </w:rPr>
                </w:rPrChange>
              </w:rPr>
              <w:commentReference w:id="208"/>
            </w:r>
          </w:p>
        </w:tc>
        <w:tc>
          <w:tcPr>
            <w:tcW w:w="4104" w:type="dxa"/>
          </w:tcPr>
          <w:p w14:paraId="0F18E8AA" w14:textId="77777777" w:rsidR="00C64F4C" w:rsidRPr="001D5A7A" w:rsidRDefault="00C64F4C" w:rsidP="00C64F4C">
            <w:pPr>
              <w:spacing w:after="120"/>
              <w:jc w:val="center"/>
              <w:rPr>
                <w:rFonts w:ascii="Arial" w:hAnsi="Arial" w:cs="Arial"/>
                <w:b/>
                <w:color w:val="000000" w:themeColor="text1"/>
                <w:sz w:val="22"/>
                <w:szCs w:val="22"/>
              </w:rPr>
            </w:pPr>
            <w:r w:rsidRPr="001D5A7A">
              <w:rPr>
                <w:rFonts w:ascii="Arial" w:hAnsi="Arial" w:cs="Arial"/>
                <w:b/>
                <w:color w:val="000000" w:themeColor="text1"/>
                <w:sz w:val="22"/>
                <w:szCs w:val="22"/>
              </w:rPr>
              <w:t>Purpose</w:t>
            </w:r>
          </w:p>
        </w:tc>
      </w:tr>
      <w:tr w:rsidR="00D274F8" w:rsidRPr="001D5A7A" w14:paraId="5C957402" w14:textId="77777777" w:rsidTr="001D5F0E">
        <w:tc>
          <w:tcPr>
            <w:tcW w:w="1241" w:type="dxa"/>
          </w:tcPr>
          <w:p w14:paraId="770E20C3" w14:textId="63217721" w:rsidR="00C64F4C" w:rsidRPr="001D5A7A" w:rsidRDefault="0083553F" w:rsidP="00CC3FAC">
            <w:pPr>
              <w:spacing w:after="120"/>
              <w:rPr>
                <w:rFonts w:ascii="Arial" w:hAnsi="Arial" w:cs="Arial"/>
                <w:color w:val="000000" w:themeColor="text1"/>
                <w:sz w:val="22"/>
                <w:szCs w:val="22"/>
              </w:rPr>
            </w:pPr>
            <w:r w:rsidRPr="001D5A7A">
              <w:rPr>
                <w:rFonts w:ascii="Arial" w:hAnsi="Arial" w:cs="Arial"/>
                <w:color w:val="000000" w:themeColor="text1"/>
                <w:sz w:val="22"/>
                <w:szCs w:val="22"/>
              </w:rPr>
              <w:t>10</w:t>
            </w:r>
            <w:r w:rsidR="00164E0B" w:rsidRPr="001D5A7A">
              <w:rPr>
                <w:rFonts w:ascii="Arial" w:hAnsi="Arial" w:cs="Arial"/>
                <w:color w:val="000000" w:themeColor="text1"/>
                <w:sz w:val="22"/>
                <w:szCs w:val="22"/>
              </w:rPr>
              <w:t xml:space="preserve"> Minutes</w:t>
            </w:r>
          </w:p>
          <w:p w14:paraId="740BC6C2" w14:textId="1CCDCCCE" w:rsidR="00C64F4C" w:rsidRPr="001D5A7A" w:rsidRDefault="00C64F4C" w:rsidP="00CC3FAC">
            <w:pPr>
              <w:spacing w:after="120"/>
              <w:rPr>
                <w:rFonts w:ascii="Arial" w:hAnsi="Arial" w:cs="Arial"/>
                <w:color w:val="000000" w:themeColor="text1"/>
                <w:sz w:val="22"/>
                <w:szCs w:val="22"/>
              </w:rPr>
            </w:pPr>
          </w:p>
        </w:tc>
        <w:tc>
          <w:tcPr>
            <w:tcW w:w="4005" w:type="dxa"/>
          </w:tcPr>
          <w:p w14:paraId="482FB934" w14:textId="35C8EA3E" w:rsidR="005D370A" w:rsidRPr="001D5A7A" w:rsidRDefault="00630A2C" w:rsidP="00CC3FAC">
            <w:pPr>
              <w:spacing w:after="120"/>
              <w:rPr>
                <w:rFonts w:ascii="Arial" w:hAnsi="Arial" w:cs="Arial"/>
                <w:b/>
                <w:color w:val="000000" w:themeColor="text1"/>
                <w:sz w:val="22"/>
                <w:szCs w:val="22"/>
              </w:rPr>
            </w:pPr>
            <w:r w:rsidRPr="001D5A7A">
              <w:rPr>
                <w:rFonts w:ascii="Arial" w:hAnsi="Arial" w:cs="Arial"/>
                <w:b/>
                <w:color w:val="000000" w:themeColor="text1"/>
                <w:sz w:val="22"/>
                <w:szCs w:val="22"/>
              </w:rPr>
              <w:t>Orientation/Engagement/Motivation:</w:t>
            </w:r>
          </w:p>
          <w:p w14:paraId="02D4EC4D" w14:textId="15E420D5" w:rsidR="00C64F4C" w:rsidRPr="001D5A7A" w:rsidRDefault="00095323" w:rsidP="00CC3FAC">
            <w:pPr>
              <w:spacing w:after="120"/>
              <w:rPr>
                <w:rFonts w:ascii="Arial" w:hAnsi="Arial" w:cs="Arial"/>
                <w:b/>
                <w:color w:val="000000" w:themeColor="text1"/>
                <w:sz w:val="22"/>
                <w:szCs w:val="22"/>
              </w:rPr>
            </w:pPr>
            <w:r w:rsidRPr="001D5A7A">
              <w:rPr>
                <w:rFonts w:ascii="Arial" w:hAnsi="Arial" w:cs="Arial"/>
                <w:b/>
                <w:color w:val="000000" w:themeColor="text1"/>
                <w:sz w:val="22"/>
                <w:szCs w:val="22"/>
              </w:rPr>
              <w:t>-</w:t>
            </w:r>
            <w:commentRangeStart w:id="210"/>
            <w:r w:rsidR="00164E0B" w:rsidRPr="001D5A7A">
              <w:rPr>
                <w:rFonts w:ascii="Arial" w:hAnsi="Arial" w:cs="Arial"/>
                <w:bCs/>
                <w:color w:val="000000" w:themeColor="text1"/>
                <w:sz w:val="22"/>
                <w:szCs w:val="22"/>
              </w:rPr>
              <w:t>Teacher Introduces themse</w:t>
            </w:r>
            <w:r w:rsidR="00EB2326" w:rsidRPr="001D5A7A">
              <w:rPr>
                <w:rFonts w:ascii="Arial" w:hAnsi="Arial" w:cs="Arial"/>
                <w:bCs/>
                <w:color w:val="000000" w:themeColor="text1"/>
                <w:sz w:val="22"/>
                <w:szCs w:val="22"/>
              </w:rPr>
              <w:t>lf</w:t>
            </w:r>
            <w:r w:rsidR="00164E0B" w:rsidRPr="001D5A7A">
              <w:rPr>
                <w:rFonts w:ascii="Arial" w:hAnsi="Arial" w:cs="Arial"/>
                <w:bCs/>
                <w:color w:val="000000" w:themeColor="text1"/>
                <w:sz w:val="22"/>
                <w:szCs w:val="22"/>
              </w:rPr>
              <w:t xml:space="preserve"> </w:t>
            </w:r>
            <w:commentRangeEnd w:id="210"/>
            <w:r w:rsidR="00C472A8" w:rsidRPr="001D5A7A">
              <w:rPr>
                <w:rStyle w:val="CommentReference"/>
                <w:rFonts w:ascii="Arial" w:hAnsi="Arial" w:cs="Arial"/>
                <w:bCs/>
                <w:color w:val="000000" w:themeColor="text1"/>
                <w:sz w:val="22"/>
                <w:szCs w:val="22"/>
                <w:rPrChange w:id="211" w:author="Mike Lyon" w:date="2023-12-18T13:41:00Z">
                  <w:rPr>
                    <w:rStyle w:val="CommentReference"/>
                    <w:bCs/>
                    <w:color w:val="000000" w:themeColor="text1"/>
                  </w:rPr>
                </w:rPrChange>
              </w:rPr>
              <w:commentReference w:id="210"/>
            </w:r>
            <w:r w:rsidR="00164E0B" w:rsidRPr="001D5A7A">
              <w:rPr>
                <w:rFonts w:ascii="Arial" w:hAnsi="Arial" w:cs="Arial"/>
                <w:bCs/>
                <w:color w:val="000000" w:themeColor="text1"/>
                <w:sz w:val="22"/>
                <w:szCs w:val="22"/>
              </w:rPr>
              <w:t xml:space="preserve">while including personal background, interests, familiarities, </w:t>
            </w:r>
            <w:r w:rsidR="00770BEB" w:rsidRPr="001D5A7A">
              <w:rPr>
                <w:rFonts w:ascii="Arial" w:hAnsi="Arial" w:cs="Arial"/>
                <w:bCs/>
                <w:color w:val="000000" w:themeColor="text1"/>
                <w:sz w:val="22"/>
                <w:szCs w:val="22"/>
              </w:rPr>
              <w:t>boundaries,</w:t>
            </w:r>
            <w:r w:rsidR="00F12551" w:rsidRPr="001D5A7A">
              <w:rPr>
                <w:rFonts w:ascii="Arial" w:hAnsi="Arial" w:cs="Arial"/>
                <w:bCs/>
                <w:color w:val="000000" w:themeColor="text1"/>
                <w:sz w:val="22"/>
                <w:szCs w:val="22"/>
              </w:rPr>
              <w:t xml:space="preserve"> and expectations</w:t>
            </w:r>
          </w:p>
          <w:p w14:paraId="6954A20B" w14:textId="7CAFBA04" w:rsidR="00A616C7" w:rsidRPr="001D5A7A" w:rsidRDefault="00A616C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“Why did I choose art and my prior career?</w:t>
            </w:r>
          </w:p>
          <w:p w14:paraId="4AC6996B" w14:textId="3E07D423" w:rsidR="004E3837" w:rsidRPr="001D5A7A" w:rsidRDefault="004E383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‘Yes, I’m also known as Mr. Hard of hearing”</w:t>
            </w:r>
            <w:r w:rsidR="00FC476A" w:rsidRPr="001D5A7A">
              <w:rPr>
                <w:rFonts w:ascii="Arial" w:hAnsi="Arial" w:cs="Arial"/>
                <w:bCs/>
                <w:color w:val="000000" w:themeColor="text1"/>
                <w:sz w:val="22"/>
                <w:szCs w:val="22"/>
              </w:rPr>
              <w:t xml:space="preserve"> </w:t>
            </w:r>
            <w:del w:id="212" w:author="Mike Lyon" w:date="2023-12-18T13:35:00Z">
              <w:r w:rsidR="00FC476A" w:rsidRPr="001D5A7A" w:rsidDel="00352E1C">
                <w:rPr>
                  <w:rFonts w:ascii="Arial" w:hAnsi="Arial" w:cs="Arial"/>
                  <w:bCs/>
                  <w:color w:val="000000" w:themeColor="text1"/>
                  <w:sz w:val="22"/>
                  <w:szCs w:val="22"/>
                </w:rPr>
                <w:delText>and also</w:delText>
              </w:r>
            </w:del>
            <w:ins w:id="213" w:author="Mike Lyon" w:date="2023-12-18T13:35:00Z">
              <w:r w:rsidR="00352E1C" w:rsidRPr="001D5A7A">
                <w:rPr>
                  <w:rFonts w:ascii="Arial" w:hAnsi="Arial" w:cs="Arial"/>
                  <w:bCs/>
                  <w:color w:val="000000" w:themeColor="text1"/>
                  <w:sz w:val="22"/>
                  <w:szCs w:val="22"/>
                </w:rPr>
                <w:t>and</w:t>
              </w:r>
            </w:ins>
            <w:r w:rsidR="00FC476A" w:rsidRPr="001D5A7A">
              <w:rPr>
                <w:rFonts w:ascii="Arial" w:hAnsi="Arial" w:cs="Arial"/>
                <w:bCs/>
                <w:color w:val="000000" w:themeColor="text1"/>
                <w:sz w:val="22"/>
                <w:szCs w:val="22"/>
              </w:rPr>
              <w:t xml:space="preserve"> “Coach K</w:t>
            </w:r>
            <w:r w:rsidR="00F52E78" w:rsidRPr="001D5A7A">
              <w:rPr>
                <w:rFonts w:ascii="Arial" w:hAnsi="Arial" w:cs="Arial"/>
                <w:bCs/>
                <w:color w:val="000000" w:themeColor="text1"/>
                <w:sz w:val="22"/>
                <w:szCs w:val="22"/>
              </w:rPr>
              <w:t xml:space="preserve"> (K</w:t>
            </w:r>
            <w:r w:rsidR="00FC476A" w:rsidRPr="001D5A7A">
              <w:rPr>
                <w:rFonts w:ascii="Arial" w:hAnsi="Arial" w:cs="Arial"/>
                <w:bCs/>
                <w:color w:val="000000" w:themeColor="text1"/>
                <w:sz w:val="22"/>
                <w:szCs w:val="22"/>
              </w:rPr>
              <w:t>aizen</w:t>
            </w:r>
            <w:r w:rsidR="00F52E78" w:rsidRPr="001D5A7A">
              <w:rPr>
                <w:rFonts w:ascii="Arial" w:hAnsi="Arial" w:cs="Arial"/>
                <w:bCs/>
                <w:color w:val="000000" w:themeColor="text1"/>
                <w:sz w:val="22"/>
                <w:szCs w:val="22"/>
              </w:rPr>
              <w:t>)</w:t>
            </w:r>
            <w:r w:rsidR="00FC476A" w:rsidRPr="001D5A7A">
              <w:rPr>
                <w:rFonts w:ascii="Arial" w:hAnsi="Arial" w:cs="Arial"/>
                <w:bCs/>
                <w:color w:val="000000" w:themeColor="text1"/>
                <w:sz w:val="22"/>
                <w:szCs w:val="22"/>
              </w:rPr>
              <w:t>”</w:t>
            </w:r>
          </w:p>
          <w:p w14:paraId="5BC43EEA" w14:textId="1DB52A63" w:rsidR="0098334F" w:rsidRPr="001D5A7A" w:rsidRDefault="0098334F"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 xml:space="preserve">“What is </w:t>
            </w:r>
            <w:r w:rsidR="00F52E78" w:rsidRPr="001D5A7A">
              <w:rPr>
                <w:rFonts w:ascii="Arial" w:hAnsi="Arial" w:cs="Arial"/>
                <w:bCs/>
                <w:color w:val="000000" w:themeColor="text1"/>
                <w:sz w:val="22"/>
                <w:szCs w:val="22"/>
              </w:rPr>
              <w:t>Kaizen? I’m</w:t>
            </w:r>
            <w:r w:rsidR="0010749B" w:rsidRPr="001D5A7A">
              <w:rPr>
                <w:rFonts w:ascii="Arial" w:hAnsi="Arial" w:cs="Arial"/>
                <w:bCs/>
                <w:color w:val="000000" w:themeColor="text1"/>
                <w:sz w:val="22"/>
                <w:szCs w:val="22"/>
              </w:rPr>
              <w:t xml:space="preserve"> glad you </w:t>
            </w:r>
            <w:r w:rsidR="00F52E78" w:rsidRPr="001D5A7A">
              <w:rPr>
                <w:rFonts w:ascii="Arial" w:hAnsi="Arial" w:cs="Arial"/>
                <w:bCs/>
                <w:color w:val="000000" w:themeColor="text1"/>
                <w:sz w:val="22"/>
                <w:szCs w:val="22"/>
              </w:rPr>
              <w:t>asked</w:t>
            </w:r>
            <w:r w:rsidR="0010749B" w:rsidRPr="001D5A7A">
              <w:rPr>
                <w:rFonts w:ascii="Arial" w:hAnsi="Arial" w:cs="Arial"/>
                <w:bCs/>
                <w:color w:val="000000" w:themeColor="text1"/>
                <w:sz w:val="22"/>
                <w:szCs w:val="22"/>
              </w:rPr>
              <w:t xml:space="preserve"> and will find out…”</w:t>
            </w:r>
          </w:p>
          <w:p w14:paraId="1B534E9F" w14:textId="05347FC8" w:rsidR="0083553F" w:rsidRPr="001D5A7A" w:rsidRDefault="0083553F"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 xml:space="preserve">“Please introduce yourself and let us know one </w:t>
            </w:r>
            <w:r w:rsidR="00BB4C68" w:rsidRPr="001D5A7A">
              <w:rPr>
                <w:rFonts w:ascii="Arial" w:hAnsi="Arial" w:cs="Arial"/>
                <w:bCs/>
                <w:color w:val="000000" w:themeColor="text1"/>
                <w:sz w:val="22"/>
                <w:szCs w:val="22"/>
              </w:rPr>
              <w:t>thing</w:t>
            </w:r>
            <w:r w:rsidRPr="001D5A7A">
              <w:rPr>
                <w:rFonts w:ascii="Arial" w:hAnsi="Arial" w:cs="Arial"/>
                <w:bCs/>
                <w:color w:val="000000" w:themeColor="text1"/>
                <w:sz w:val="22"/>
                <w:szCs w:val="22"/>
              </w:rPr>
              <w:t xml:space="preserve"> you would like to improve in your </w:t>
            </w:r>
            <w:r w:rsidR="00BB4C68" w:rsidRPr="001D5A7A">
              <w:rPr>
                <w:rFonts w:ascii="Arial" w:hAnsi="Arial" w:cs="Arial"/>
                <w:bCs/>
                <w:color w:val="000000" w:themeColor="text1"/>
                <w:sz w:val="22"/>
                <w:szCs w:val="22"/>
              </w:rPr>
              <w:t>life.</w:t>
            </w:r>
            <w:r w:rsidRPr="001D5A7A">
              <w:rPr>
                <w:rFonts w:ascii="Arial" w:hAnsi="Arial" w:cs="Arial"/>
                <w:bCs/>
                <w:color w:val="000000" w:themeColor="text1"/>
                <w:sz w:val="22"/>
                <w:szCs w:val="22"/>
              </w:rPr>
              <w:t>”</w:t>
            </w:r>
          </w:p>
          <w:p w14:paraId="44610094" w14:textId="72E283E8" w:rsidR="00806331" w:rsidRPr="001D5A7A" w:rsidRDefault="00BB4C68"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Students</w:t>
            </w:r>
            <w:r w:rsidR="00806331" w:rsidRPr="001D5A7A">
              <w:rPr>
                <w:rFonts w:ascii="Arial" w:hAnsi="Arial" w:cs="Arial"/>
                <w:bCs/>
                <w:color w:val="000000" w:themeColor="text1"/>
                <w:sz w:val="22"/>
                <w:szCs w:val="22"/>
              </w:rPr>
              <w:t xml:space="preserve"> will be given a folder to keep their </w:t>
            </w:r>
            <w:r w:rsidRPr="001D5A7A">
              <w:rPr>
                <w:rFonts w:ascii="Arial" w:hAnsi="Arial" w:cs="Arial"/>
                <w:bCs/>
                <w:color w:val="000000" w:themeColor="text1"/>
                <w:sz w:val="22"/>
                <w:szCs w:val="22"/>
              </w:rPr>
              <w:t>think sheets</w:t>
            </w:r>
            <w:r w:rsidR="00806331" w:rsidRPr="001D5A7A">
              <w:rPr>
                <w:rFonts w:ascii="Arial" w:hAnsi="Arial" w:cs="Arial"/>
                <w:bCs/>
                <w:color w:val="000000" w:themeColor="text1"/>
                <w:sz w:val="22"/>
                <w:szCs w:val="22"/>
              </w:rPr>
              <w:t xml:space="preserve">, </w:t>
            </w:r>
            <w:r w:rsidRPr="001D5A7A">
              <w:rPr>
                <w:rFonts w:ascii="Arial" w:hAnsi="Arial" w:cs="Arial"/>
                <w:bCs/>
                <w:color w:val="000000" w:themeColor="text1"/>
                <w:sz w:val="22"/>
                <w:szCs w:val="22"/>
              </w:rPr>
              <w:t>sketches,</w:t>
            </w:r>
            <w:r w:rsidR="00806331" w:rsidRPr="001D5A7A">
              <w:rPr>
                <w:rFonts w:ascii="Arial" w:hAnsi="Arial" w:cs="Arial"/>
                <w:bCs/>
                <w:color w:val="000000" w:themeColor="text1"/>
                <w:sz w:val="22"/>
                <w:szCs w:val="22"/>
              </w:rPr>
              <w:t xml:space="preserve"> and </w:t>
            </w:r>
            <w:r w:rsidRPr="001D5A7A">
              <w:rPr>
                <w:rFonts w:ascii="Arial" w:hAnsi="Arial" w:cs="Arial"/>
                <w:bCs/>
                <w:color w:val="000000" w:themeColor="text1"/>
                <w:sz w:val="22"/>
                <w:szCs w:val="22"/>
              </w:rPr>
              <w:t>project.</w:t>
            </w:r>
          </w:p>
          <w:p w14:paraId="2BA96B40" w14:textId="682FC833" w:rsidR="00F52E78" w:rsidRPr="001D5A7A" w:rsidRDefault="00F52E78"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lastRenderedPageBreak/>
              <w:t xml:space="preserve">-Introduce “fists up” to represent respecting and power they desire to learn individually. </w:t>
            </w:r>
          </w:p>
          <w:p w14:paraId="7B5B1252" w14:textId="5C3F8A0A" w:rsidR="00004B91" w:rsidRPr="001D5A7A" w:rsidRDefault="00004B91" w:rsidP="004A54F5">
            <w:pPr>
              <w:pStyle w:val="ListParagraph"/>
              <w:spacing w:after="120"/>
              <w:rPr>
                <w:rFonts w:ascii="Arial" w:hAnsi="Arial" w:cs="Arial"/>
                <w:color w:val="000000" w:themeColor="text1"/>
                <w:sz w:val="22"/>
                <w:szCs w:val="22"/>
              </w:rPr>
            </w:pPr>
          </w:p>
        </w:tc>
        <w:tc>
          <w:tcPr>
            <w:tcW w:w="4104" w:type="dxa"/>
          </w:tcPr>
          <w:p w14:paraId="4DED3673" w14:textId="77777777" w:rsidR="00004B91" w:rsidRPr="001D5A7A" w:rsidRDefault="00164E0B" w:rsidP="00004B91">
            <w:pPr>
              <w:spacing w:after="120"/>
              <w:rPr>
                <w:rFonts w:ascii="Arial" w:hAnsi="Arial" w:cs="Arial"/>
                <w:bCs/>
                <w:color w:val="000000" w:themeColor="text1"/>
                <w:sz w:val="22"/>
                <w:szCs w:val="22"/>
                <w:rPrChange w:id="214"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15" w:author="Mike Lyon" w:date="2023-12-18T13:41:00Z">
                  <w:rPr>
                    <w:rFonts w:ascii="Arial" w:hAnsi="Arial" w:cs="Arial"/>
                    <w:b/>
                    <w:color w:val="000000" w:themeColor="text1"/>
                    <w:sz w:val="22"/>
                  </w:rPr>
                </w:rPrChange>
              </w:rPr>
              <w:lastRenderedPageBreak/>
              <w:t xml:space="preserve">Familiarizes </w:t>
            </w:r>
            <w:r w:rsidR="00F12551" w:rsidRPr="001D5A7A">
              <w:rPr>
                <w:rFonts w:ascii="Arial" w:hAnsi="Arial" w:cs="Arial"/>
                <w:bCs/>
                <w:color w:val="000000" w:themeColor="text1"/>
                <w:sz w:val="22"/>
                <w:szCs w:val="22"/>
                <w:rPrChange w:id="216" w:author="Mike Lyon" w:date="2023-12-18T13:41:00Z">
                  <w:rPr>
                    <w:rFonts w:ascii="Arial" w:hAnsi="Arial" w:cs="Arial"/>
                    <w:b/>
                    <w:color w:val="000000" w:themeColor="text1"/>
                    <w:sz w:val="22"/>
                  </w:rPr>
                </w:rPrChange>
              </w:rPr>
              <w:t xml:space="preserve">students and </w:t>
            </w:r>
            <w:r w:rsidR="00903975" w:rsidRPr="001D5A7A">
              <w:rPr>
                <w:rFonts w:ascii="Arial" w:hAnsi="Arial" w:cs="Arial"/>
                <w:bCs/>
                <w:color w:val="000000" w:themeColor="text1"/>
                <w:sz w:val="22"/>
                <w:szCs w:val="22"/>
                <w:rPrChange w:id="217" w:author="Mike Lyon" w:date="2023-12-18T13:41:00Z">
                  <w:rPr>
                    <w:rFonts w:ascii="Arial" w:hAnsi="Arial" w:cs="Arial"/>
                    <w:b/>
                    <w:color w:val="000000" w:themeColor="text1"/>
                    <w:sz w:val="22"/>
                  </w:rPr>
                </w:rPrChange>
              </w:rPr>
              <w:t>develops</w:t>
            </w:r>
            <w:r w:rsidR="00F12551" w:rsidRPr="001D5A7A">
              <w:rPr>
                <w:rFonts w:ascii="Arial" w:hAnsi="Arial" w:cs="Arial"/>
                <w:bCs/>
                <w:color w:val="000000" w:themeColor="text1"/>
                <w:sz w:val="22"/>
                <w:szCs w:val="22"/>
                <w:rPrChange w:id="218" w:author="Mike Lyon" w:date="2023-12-18T13:41:00Z">
                  <w:rPr>
                    <w:rFonts w:ascii="Arial" w:hAnsi="Arial" w:cs="Arial"/>
                    <w:b/>
                    <w:color w:val="000000" w:themeColor="text1"/>
                    <w:sz w:val="22"/>
                  </w:rPr>
                </w:rPrChange>
              </w:rPr>
              <w:t xml:space="preserve"> a safe working</w:t>
            </w:r>
            <w:r w:rsidR="0098334F" w:rsidRPr="001D5A7A">
              <w:rPr>
                <w:rFonts w:ascii="Arial" w:hAnsi="Arial" w:cs="Arial"/>
                <w:bCs/>
                <w:color w:val="000000" w:themeColor="text1"/>
                <w:sz w:val="22"/>
                <w:szCs w:val="22"/>
                <w:rPrChange w:id="219" w:author="Mike Lyon" w:date="2023-12-18T13:41:00Z">
                  <w:rPr>
                    <w:rFonts w:ascii="Arial" w:hAnsi="Arial" w:cs="Arial"/>
                    <w:b/>
                    <w:color w:val="000000" w:themeColor="text1"/>
                    <w:sz w:val="22"/>
                  </w:rPr>
                </w:rPrChange>
              </w:rPr>
              <w:t xml:space="preserve">, </w:t>
            </w:r>
            <w:r w:rsidR="00903975" w:rsidRPr="001D5A7A">
              <w:rPr>
                <w:rFonts w:ascii="Arial" w:hAnsi="Arial" w:cs="Arial"/>
                <w:bCs/>
                <w:color w:val="000000" w:themeColor="text1"/>
                <w:sz w:val="22"/>
                <w:szCs w:val="22"/>
                <w:rPrChange w:id="220" w:author="Mike Lyon" w:date="2023-12-18T13:41:00Z">
                  <w:rPr>
                    <w:rFonts w:ascii="Arial" w:hAnsi="Arial" w:cs="Arial"/>
                    <w:b/>
                    <w:color w:val="000000" w:themeColor="text1"/>
                    <w:sz w:val="22"/>
                  </w:rPr>
                </w:rPrChange>
              </w:rPr>
              <w:t>respectful</w:t>
            </w:r>
            <w:r w:rsidR="00095323" w:rsidRPr="001D5A7A">
              <w:rPr>
                <w:rFonts w:ascii="Arial" w:hAnsi="Arial" w:cs="Arial"/>
                <w:bCs/>
                <w:color w:val="000000" w:themeColor="text1"/>
                <w:sz w:val="22"/>
                <w:szCs w:val="22"/>
                <w:rPrChange w:id="221" w:author="Mike Lyon" w:date="2023-12-18T13:41:00Z">
                  <w:rPr>
                    <w:rFonts w:ascii="Arial" w:hAnsi="Arial" w:cs="Arial"/>
                    <w:b/>
                    <w:color w:val="000000" w:themeColor="text1"/>
                    <w:sz w:val="22"/>
                  </w:rPr>
                </w:rPrChange>
              </w:rPr>
              <w:t xml:space="preserve"> environment/</w:t>
            </w:r>
            <w:r w:rsidR="00F12551" w:rsidRPr="001D5A7A">
              <w:rPr>
                <w:rFonts w:ascii="Arial" w:hAnsi="Arial" w:cs="Arial"/>
                <w:bCs/>
                <w:color w:val="000000" w:themeColor="text1"/>
                <w:sz w:val="22"/>
                <w:szCs w:val="22"/>
                <w:rPrChange w:id="222" w:author="Mike Lyon" w:date="2023-12-18T13:41:00Z">
                  <w:rPr>
                    <w:rFonts w:ascii="Arial" w:hAnsi="Arial" w:cs="Arial"/>
                    <w:b/>
                    <w:color w:val="000000" w:themeColor="text1"/>
                    <w:sz w:val="22"/>
                  </w:rPr>
                </w:rPrChange>
              </w:rPr>
              <w:t>space</w:t>
            </w:r>
            <w:r w:rsidR="00095323" w:rsidRPr="001D5A7A">
              <w:rPr>
                <w:rFonts w:ascii="Arial" w:hAnsi="Arial" w:cs="Arial"/>
                <w:bCs/>
                <w:color w:val="000000" w:themeColor="text1"/>
                <w:sz w:val="22"/>
                <w:szCs w:val="22"/>
                <w:rPrChange w:id="223" w:author="Mike Lyon" w:date="2023-12-18T13:41:00Z">
                  <w:rPr>
                    <w:rFonts w:ascii="Arial" w:hAnsi="Arial" w:cs="Arial"/>
                    <w:b/>
                    <w:color w:val="000000" w:themeColor="text1"/>
                    <w:sz w:val="22"/>
                  </w:rPr>
                </w:rPrChange>
              </w:rPr>
              <w:t>.</w:t>
            </w:r>
          </w:p>
          <w:p w14:paraId="0B3ECBAA" w14:textId="6BCC37CF" w:rsidR="00F52E78" w:rsidRPr="001D5A7A" w:rsidRDefault="00EB2326" w:rsidP="00004B91">
            <w:pPr>
              <w:spacing w:after="120"/>
              <w:rPr>
                <w:rFonts w:ascii="Arial" w:hAnsi="Arial" w:cs="Arial"/>
                <w:bCs/>
                <w:color w:val="000000" w:themeColor="text1"/>
                <w:sz w:val="22"/>
                <w:szCs w:val="22"/>
                <w:rPrChange w:id="224" w:author="Mike Lyon" w:date="2023-12-18T13:41:00Z">
                  <w:rPr>
                    <w:rFonts w:ascii="Arial" w:hAnsi="Arial" w:cs="Arial"/>
                    <w:b/>
                    <w:color w:val="000000" w:themeColor="text1"/>
                    <w:sz w:val="22"/>
                  </w:rPr>
                </w:rPrChange>
              </w:rPr>
            </w:pPr>
            <w:del w:id="225" w:author="Mike Lyon" w:date="2023-12-18T13:35:00Z">
              <w:r w:rsidRPr="001D5A7A" w:rsidDel="00352E1C">
                <w:rPr>
                  <w:rFonts w:ascii="Arial" w:hAnsi="Arial" w:cs="Arial"/>
                  <w:bCs/>
                  <w:color w:val="000000" w:themeColor="text1"/>
                  <w:sz w:val="22"/>
                  <w:szCs w:val="22"/>
                  <w:rPrChange w:id="226" w:author="Mike Lyon" w:date="2023-12-18T13:41:00Z">
                    <w:rPr>
                      <w:rFonts w:ascii="Arial" w:hAnsi="Arial" w:cs="Arial"/>
                      <w:b/>
                      <w:color w:val="000000" w:themeColor="text1"/>
                      <w:sz w:val="22"/>
                    </w:rPr>
                  </w:rPrChange>
                </w:rPr>
                <w:delText>2</w:delText>
              </w:r>
            </w:del>
          </w:p>
          <w:p w14:paraId="483BC68E" w14:textId="77777777" w:rsidR="00F52E78" w:rsidRPr="001D5A7A" w:rsidRDefault="00F52E78" w:rsidP="00004B91">
            <w:pPr>
              <w:spacing w:after="120"/>
              <w:rPr>
                <w:rFonts w:ascii="Arial" w:hAnsi="Arial" w:cs="Arial"/>
                <w:bCs/>
                <w:color w:val="000000" w:themeColor="text1"/>
                <w:sz w:val="22"/>
                <w:szCs w:val="22"/>
                <w:rPrChange w:id="227" w:author="Mike Lyon" w:date="2023-12-18T13:41:00Z">
                  <w:rPr>
                    <w:rFonts w:ascii="Arial" w:hAnsi="Arial" w:cs="Arial"/>
                    <w:b/>
                    <w:color w:val="000000" w:themeColor="text1"/>
                    <w:sz w:val="22"/>
                  </w:rPr>
                </w:rPrChange>
              </w:rPr>
            </w:pPr>
          </w:p>
          <w:p w14:paraId="18FBB77C" w14:textId="77777777" w:rsidR="00F52E78" w:rsidRPr="001D5A7A" w:rsidRDefault="00F52E78" w:rsidP="00004B91">
            <w:pPr>
              <w:spacing w:after="120"/>
              <w:rPr>
                <w:rFonts w:ascii="Arial" w:hAnsi="Arial" w:cs="Arial"/>
                <w:bCs/>
                <w:color w:val="000000" w:themeColor="text1"/>
                <w:sz w:val="22"/>
                <w:szCs w:val="22"/>
                <w:rPrChange w:id="228" w:author="Mike Lyon" w:date="2023-12-18T13:41:00Z">
                  <w:rPr>
                    <w:rFonts w:ascii="Arial" w:hAnsi="Arial" w:cs="Arial"/>
                    <w:b/>
                    <w:color w:val="000000" w:themeColor="text1"/>
                    <w:sz w:val="22"/>
                  </w:rPr>
                </w:rPrChange>
              </w:rPr>
            </w:pPr>
          </w:p>
          <w:p w14:paraId="1664A36F" w14:textId="77777777" w:rsidR="00F52E78" w:rsidRPr="001D5A7A" w:rsidRDefault="00F52E78" w:rsidP="00004B91">
            <w:pPr>
              <w:spacing w:after="120"/>
              <w:rPr>
                <w:rFonts w:ascii="Arial" w:hAnsi="Arial" w:cs="Arial"/>
                <w:bCs/>
                <w:color w:val="000000" w:themeColor="text1"/>
                <w:sz w:val="22"/>
                <w:szCs w:val="22"/>
                <w:rPrChange w:id="229" w:author="Mike Lyon" w:date="2023-12-18T13:41:00Z">
                  <w:rPr>
                    <w:rFonts w:ascii="Arial" w:hAnsi="Arial" w:cs="Arial"/>
                    <w:b/>
                    <w:color w:val="000000" w:themeColor="text1"/>
                    <w:sz w:val="22"/>
                  </w:rPr>
                </w:rPrChange>
              </w:rPr>
            </w:pPr>
          </w:p>
          <w:p w14:paraId="4E0303B0" w14:textId="77777777" w:rsidR="00F52E78" w:rsidRPr="001D5A7A" w:rsidRDefault="00F52E78" w:rsidP="00004B91">
            <w:pPr>
              <w:spacing w:after="120"/>
              <w:rPr>
                <w:rFonts w:ascii="Arial" w:hAnsi="Arial" w:cs="Arial"/>
                <w:bCs/>
                <w:color w:val="000000" w:themeColor="text1"/>
                <w:sz w:val="22"/>
                <w:szCs w:val="22"/>
                <w:rPrChange w:id="230" w:author="Mike Lyon" w:date="2023-12-18T13:41:00Z">
                  <w:rPr>
                    <w:rFonts w:ascii="Arial" w:hAnsi="Arial" w:cs="Arial"/>
                    <w:b/>
                    <w:color w:val="000000" w:themeColor="text1"/>
                    <w:sz w:val="22"/>
                  </w:rPr>
                </w:rPrChange>
              </w:rPr>
            </w:pPr>
          </w:p>
          <w:p w14:paraId="4D7A016C" w14:textId="4F904581" w:rsidR="00F52E78" w:rsidRPr="001D5A7A" w:rsidRDefault="00F52E78" w:rsidP="00004B91">
            <w:pPr>
              <w:spacing w:after="120"/>
              <w:rPr>
                <w:rFonts w:ascii="Arial" w:hAnsi="Arial" w:cs="Arial"/>
                <w:b/>
                <w:color w:val="000000" w:themeColor="text1"/>
                <w:sz w:val="22"/>
                <w:szCs w:val="22"/>
              </w:rPr>
            </w:pPr>
            <w:r w:rsidRPr="001D5A7A">
              <w:rPr>
                <w:rFonts w:ascii="Arial" w:hAnsi="Arial" w:cs="Arial"/>
                <w:bCs/>
                <w:color w:val="000000" w:themeColor="text1"/>
                <w:sz w:val="22"/>
                <w:szCs w:val="22"/>
                <w:rPrChange w:id="231" w:author="Mike Lyon" w:date="2023-12-18T13:41:00Z">
                  <w:rPr>
                    <w:rFonts w:ascii="Arial" w:hAnsi="Arial" w:cs="Arial"/>
                    <w:b/>
                    <w:color w:val="000000" w:themeColor="text1"/>
                    <w:sz w:val="22"/>
                  </w:rPr>
                </w:rPrChange>
              </w:rPr>
              <w:t>Adds class management and silence to focus on their own learning while teacher provides guidance.</w:t>
            </w:r>
          </w:p>
        </w:tc>
      </w:tr>
      <w:tr w:rsidR="00352E1C" w:rsidRPr="001D5A7A" w14:paraId="14EB0771" w14:textId="77777777" w:rsidTr="001D5F0E">
        <w:tc>
          <w:tcPr>
            <w:tcW w:w="1241" w:type="dxa"/>
          </w:tcPr>
          <w:p w14:paraId="6C906084" w14:textId="7223B419" w:rsidR="00004B91" w:rsidRPr="001D5A7A" w:rsidRDefault="00C00A89" w:rsidP="00004B91">
            <w:pPr>
              <w:spacing w:after="120"/>
              <w:rPr>
                <w:rFonts w:ascii="Arial" w:hAnsi="Arial" w:cs="Arial"/>
                <w:color w:val="000000" w:themeColor="text1"/>
                <w:sz w:val="22"/>
                <w:szCs w:val="22"/>
              </w:rPr>
            </w:pPr>
            <w:r w:rsidRPr="001D5A7A">
              <w:rPr>
                <w:rFonts w:ascii="Arial" w:hAnsi="Arial" w:cs="Arial"/>
                <w:color w:val="000000" w:themeColor="text1"/>
                <w:sz w:val="22"/>
                <w:szCs w:val="22"/>
              </w:rPr>
              <w:t>10</w:t>
            </w:r>
            <w:r w:rsidR="00164E0B" w:rsidRPr="001D5A7A">
              <w:rPr>
                <w:rFonts w:ascii="Arial" w:hAnsi="Arial" w:cs="Arial"/>
                <w:color w:val="000000" w:themeColor="text1"/>
                <w:sz w:val="22"/>
                <w:szCs w:val="22"/>
              </w:rPr>
              <w:t xml:space="preserve"> Minutes</w:t>
            </w:r>
          </w:p>
          <w:p w14:paraId="79D3A874" w14:textId="77777777" w:rsidR="00C64F4C" w:rsidRPr="001D5A7A" w:rsidRDefault="00C64F4C" w:rsidP="00CC3FAC">
            <w:pPr>
              <w:spacing w:after="120"/>
              <w:rPr>
                <w:rFonts w:ascii="Arial" w:hAnsi="Arial" w:cs="Arial"/>
                <w:color w:val="000000" w:themeColor="text1"/>
                <w:sz w:val="22"/>
                <w:szCs w:val="22"/>
              </w:rPr>
            </w:pPr>
          </w:p>
        </w:tc>
        <w:tc>
          <w:tcPr>
            <w:tcW w:w="4005" w:type="dxa"/>
          </w:tcPr>
          <w:p w14:paraId="2293CC62" w14:textId="5EC11AD1" w:rsidR="00756FFB" w:rsidRPr="001D5A7A" w:rsidRDefault="00630A2C" w:rsidP="00CC3FAC">
            <w:pPr>
              <w:spacing w:after="120"/>
              <w:rPr>
                <w:rFonts w:ascii="Arial" w:hAnsi="Arial" w:cs="Arial"/>
                <w:bCs/>
                <w:color w:val="000000" w:themeColor="text1"/>
                <w:sz w:val="22"/>
                <w:szCs w:val="22"/>
                <w:rPrChange w:id="232"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33" w:author="Mike Lyon" w:date="2023-12-18T13:41:00Z">
                  <w:rPr>
                    <w:rFonts w:ascii="Arial" w:hAnsi="Arial" w:cs="Arial"/>
                    <w:b/>
                    <w:color w:val="000000" w:themeColor="text1"/>
                    <w:sz w:val="22"/>
                  </w:rPr>
                </w:rPrChange>
              </w:rPr>
              <w:t xml:space="preserve">Presentation/Explicit </w:t>
            </w:r>
            <w:r w:rsidR="00BB4C68" w:rsidRPr="001D5A7A">
              <w:rPr>
                <w:rFonts w:ascii="Arial" w:hAnsi="Arial" w:cs="Arial"/>
                <w:bCs/>
                <w:color w:val="000000" w:themeColor="text1"/>
                <w:sz w:val="22"/>
                <w:szCs w:val="22"/>
                <w:rPrChange w:id="234" w:author="Mike Lyon" w:date="2023-12-18T13:41:00Z">
                  <w:rPr>
                    <w:rFonts w:ascii="Arial" w:hAnsi="Arial" w:cs="Arial"/>
                    <w:b/>
                    <w:color w:val="000000" w:themeColor="text1"/>
                    <w:sz w:val="22"/>
                  </w:rPr>
                </w:rPrChange>
              </w:rPr>
              <w:t>Instruction: -</w:t>
            </w:r>
          </w:p>
          <w:p w14:paraId="47F257C3" w14:textId="333C1238" w:rsidR="00C64F4C" w:rsidRPr="001D5A7A" w:rsidRDefault="00F12551" w:rsidP="00CC3FAC">
            <w:pPr>
              <w:spacing w:after="120"/>
              <w:rPr>
                <w:rFonts w:ascii="Arial" w:hAnsi="Arial" w:cs="Arial"/>
                <w:bCs/>
                <w:color w:val="000000" w:themeColor="text1"/>
                <w:sz w:val="22"/>
                <w:szCs w:val="22"/>
                <w:rPrChange w:id="235"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36" w:author="Mike Lyon" w:date="2023-12-18T13:41:00Z">
                  <w:rPr>
                    <w:rFonts w:ascii="Arial" w:hAnsi="Arial" w:cs="Arial"/>
                    <w:b/>
                    <w:color w:val="000000" w:themeColor="text1"/>
                    <w:sz w:val="22"/>
                  </w:rPr>
                </w:rPrChange>
              </w:rPr>
              <w:t xml:space="preserve">Video Presentation slides on “What is Culture and Culture Jamming” Answer questions </w:t>
            </w:r>
            <w:r w:rsidR="00770BEB" w:rsidRPr="001D5A7A">
              <w:rPr>
                <w:rFonts w:ascii="Arial" w:hAnsi="Arial" w:cs="Arial"/>
                <w:bCs/>
                <w:color w:val="000000" w:themeColor="text1"/>
                <w:sz w:val="22"/>
                <w:szCs w:val="22"/>
                <w:rPrChange w:id="237" w:author="Mike Lyon" w:date="2023-12-18T13:41:00Z">
                  <w:rPr>
                    <w:rFonts w:ascii="Arial" w:hAnsi="Arial" w:cs="Arial"/>
                    <w:b/>
                    <w:color w:val="000000" w:themeColor="text1"/>
                    <w:sz w:val="22"/>
                  </w:rPr>
                </w:rPrChange>
              </w:rPr>
              <w:t>regarding</w:t>
            </w:r>
            <w:r w:rsidRPr="001D5A7A">
              <w:rPr>
                <w:rFonts w:ascii="Arial" w:hAnsi="Arial" w:cs="Arial"/>
                <w:bCs/>
                <w:color w:val="000000" w:themeColor="text1"/>
                <w:sz w:val="22"/>
                <w:szCs w:val="22"/>
                <w:rPrChange w:id="238" w:author="Mike Lyon" w:date="2023-12-18T13:41:00Z">
                  <w:rPr>
                    <w:rFonts w:ascii="Arial" w:hAnsi="Arial" w:cs="Arial"/>
                    <w:b/>
                    <w:color w:val="000000" w:themeColor="text1"/>
                    <w:sz w:val="22"/>
                  </w:rPr>
                </w:rPrChange>
              </w:rPr>
              <w:t xml:space="preserve"> community, family background and ethnic traditions. </w:t>
            </w:r>
          </w:p>
          <w:p w14:paraId="5DD249DC" w14:textId="72F3686B" w:rsidR="00A616C7" w:rsidRPr="001D5A7A" w:rsidRDefault="00A616C7" w:rsidP="00CC3FAC">
            <w:pPr>
              <w:spacing w:after="120"/>
              <w:rPr>
                <w:rFonts w:ascii="Arial" w:hAnsi="Arial" w:cs="Arial"/>
                <w:bCs/>
                <w:color w:val="000000" w:themeColor="text1"/>
                <w:sz w:val="22"/>
                <w:szCs w:val="22"/>
              </w:rPr>
            </w:pPr>
            <w:commentRangeStart w:id="239"/>
            <w:r w:rsidRPr="001D5A7A">
              <w:rPr>
                <w:rFonts w:ascii="Arial" w:hAnsi="Arial" w:cs="Arial"/>
                <w:bCs/>
                <w:color w:val="000000" w:themeColor="text1"/>
                <w:sz w:val="22"/>
                <w:szCs w:val="22"/>
              </w:rPr>
              <w:t>“What do you think Culture Jamming is?”</w:t>
            </w:r>
            <w:commentRangeEnd w:id="239"/>
            <w:r w:rsidR="00F9131F" w:rsidRPr="001D5A7A">
              <w:rPr>
                <w:rStyle w:val="CommentReference"/>
                <w:rFonts w:ascii="Arial" w:hAnsi="Arial" w:cs="Arial"/>
                <w:color w:val="000000" w:themeColor="text1"/>
                <w:sz w:val="22"/>
                <w:szCs w:val="22"/>
                <w:rPrChange w:id="240" w:author="Mike Lyon" w:date="2023-12-18T13:41:00Z">
                  <w:rPr>
                    <w:rStyle w:val="CommentReference"/>
                    <w:color w:val="000000" w:themeColor="text1"/>
                  </w:rPr>
                </w:rPrChange>
              </w:rPr>
              <w:commentReference w:id="239"/>
            </w:r>
          </w:p>
          <w:p w14:paraId="523D533A" w14:textId="06ADBFEA" w:rsidR="0096313B" w:rsidRPr="001D5A7A" w:rsidRDefault="0096313B"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(Stopping culture, protesting)</w:t>
            </w:r>
          </w:p>
          <w:p w14:paraId="061532E6" w14:textId="312EA7CE" w:rsidR="004E3837" w:rsidRPr="001D5A7A" w:rsidRDefault="004E383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 xml:space="preserve">“Why change the message of a </w:t>
            </w:r>
            <w:r w:rsidR="00F52E78" w:rsidRPr="001D5A7A">
              <w:rPr>
                <w:rFonts w:ascii="Arial" w:hAnsi="Arial" w:cs="Arial"/>
                <w:bCs/>
                <w:color w:val="000000" w:themeColor="text1"/>
                <w:sz w:val="22"/>
                <w:szCs w:val="22"/>
              </w:rPr>
              <w:t>well-known</w:t>
            </w:r>
            <w:r w:rsidRPr="001D5A7A">
              <w:rPr>
                <w:rFonts w:ascii="Arial" w:hAnsi="Arial" w:cs="Arial"/>
                <w:bCs/>
                <w:color w:val="000000" w:themeColor="text1"/>
                <w:sz w:val="22"/>
                <w:szCs w:val="22"/>
              </w:rPr>
              <w:t xml:space="preserve"> Logo?”</w:t>
            </w:r>
          </w:p>
          <w:p w14:paraId="1F2E3673" w14:textId="010998F7" w:rsidR="0096313B" w:rsidRPr="001D5A7A" w:rsidRDefault="0096313B"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(Familiarity, send a message, impact)</w:t>
            </w:r>
          </w:p>
          <w:p w14:paraId="7F37517E" w14:textId="4E3A0175" w:rsidR="004E3837" w:rsidRPr="001D5A7A" w:rsidRDefault="004E383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 xml:space="preserve">“Why use a </w:t>
            </w:r>
            <w:r w:rsidR="00F52E78" w:rsidRPr="001D5A7A">
              <w:rPr>
                <w:rFonts w:ascii="Arial" w:hAnsi="Arial" w:cs="Arial"/>
                <w:bCs/>
                <w:color w:val="000000" w:themeColor="text1"/>
                <w:sz w:val="22"/>
                <w:szCs w:val="22"/>
              </w:rPr>
              <w:t>well-known</w:t>
            </w:r>
            <w:r w:rsidRPr="001D5A7A">
              <w:rPr>
                <w:rFonts w:ascii="Arial" w:hAnsi="Arial" w:cs="Arial"/>
                <w:bCs/>
                <w:color w:val="000000" w:themeColor="text1"/>
                <w:sz w:val="22"/>
                <w:szCs w:val="22"/>
              </w:rPr>
              <w:t xml:space="preserve"> logo to send a different message across?”</w:t>
            </w:r>
          </w:p>
          <w:p w14:paraId="35193155" w14:textId="226E1FA5" w:rsidR="0096313B" w:rsidRPr="001D5A7A" w:rsidRDefault="0096313B"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(raises awareness</w:t>
            </w:r>
            <w:r w:rsidR="000A0347" w:rsidRPr="001D5A7A">
              <w:rPr>
                <w:rFonts w:ascii="Arial" w:hAnsi="Arial" w:cs="Arial"/>
                <w:bCs/>
                <w:color w:val="000000" w:themeColor="text1"/>
                <w:sz w:val="22"/>
                <w:szCs w:val="22"/>
              </w:rPr>
              <w:t xml:space="preserve">, funny, </w:t>
            </w:r>
            <w:ins w:id="241" w:author="Mike Lyon" w:date="2023-12-18T13:42:00Z">
              <w:r w:rsidR="001D5A7A">
                <w:rPr>
                  <w:rFonts w:ascii="Arial" w:hAnsi="Arial" w:cs="Arial"/>
                  <w:bCs/>
                  <w:color w:val="000000" w:themeColor="text1"/>
                  <w:sz w:val="22"/>
                  <w:szCs w:val="22"/>
                </w:rPr>
                <w:t xml:space="preserve">discuss </w:t>
              </w:r>
            </w:ins>
            <w:r w:rsidR="000A0347" w:rsidRPr="001D5A7A">
              <w:rPr>
                <w:rFonts w:ascii="Arial" w:hAnsi="Arial" w:cs="Arial"/>
                <w:bCs/>
                <w:color w:val="000000" w:themeColor="text1"/>
                <w:sz w:val="22"/>
                <w:szCs w:val="22"/>
              </w:rPr>
              <w:t>pun</w:t>
            </w:r>
            <w:ins w:id="242" w:author="Mike Lyon" w:date="2023-12-18T13:42:00Z">
              <w:r w:rsidR="001D5A7A">
                <w:rPr>
                  <w:rFonts w:ascii="Arial" w:hAnsi="Arial" w:cs="Arial"/>
                  <w:bCs/>
                  <w:color w:val="000000" w:themeColor="text1"/>
                  <w:sz w:val="22"/>
                  <w:szCs w:val="22"/>
                </w:rPr>
                <w:t>s</w:t>
              </w:r>
            </w:ins>
            <w:del w:id="243" w:author="Mike Lyon" w:date="2023-12-18T13:42:00Z">
              <w:r w:rsidR="000A0347" w:rsidRPr="001D5A7A" w:rsidDel="001D5A7A">
                <w:rPr>
                  <w:rFonts w:ascii="Arial" w:hAnsi="Arial" w:cs="Arial"/>
                  <w:bCs/>
                  <w:color w:val="000000" w:themeColor="text1"/>
                  <w:sz w:val="22"/>
                  <w:szCs w:val="22"/>
                </w:rPr>
                <w:delText>ny</w:delText>
              </w:r>
            </w:del>
            <w:r w:rsidR="000A0347" w:rsidRPr="001D5A7A">
              <w:rPr>
                <w:rFonts w:ascii="Arial" w:hAnsi="Arial" w:cs="Arial"/>
                <w:bCs/>
                <w:color w:val="000000" w:themeColor="text1"/>
                <w:sz w:val="22"/>
                <w:szCs w:val="22"/>
              </w:rPr>
              <w:t>)</w:t>
            </w:r>
          </w:p>
          <w:p w14:paraId="7E19CC03" w14:textId="77777777" w:rsidR="00BB4C68" w:rsidRPr="001D5A7A" w:rsidRDefault="0010749B" w:rsidP="00CC3FAC">
            <w:pPr>
              <w:spacing w:after="120"/>
              <w:rPr>
                <w:rFonts w:ascii="Arial" w:hAnsi="Arial" w:cs="Arial"/>
                <w:bCs/>
                <w:color w:val="000000" w:themeColor="text1"/>
                <w:sz w:val="22"/>
                <w:szCs w:val="22"/>
                <w:rPrChange w:id="244"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
              <w:t>-</w:t>
            </w:r>
            <w:r w:rsidRPr="001D5A7A">
              <w:rPr>
                <w:rFonts w:ascii="Arial" w:hAnsi="Arial" w:cs="Arial"/>
                <w:bCs/>
                <w:color w:val="000000" w:themeColor="text1"/>
                <w:sz w:val="22"/>
                <w:szCs w:val="22"/>
                <w:rPrChange w:id="245" w:author="Mike Lyon" w:date="2023-12-18T13:41:00Z">
                  <w:rPr>
                    <w:rFonts w:ascii="Arial" w:hAnsi="Arial" w:cs="Arial"/>
                    <w:b/>
                    <w:color w:val="000000" w:themeColor="text1"/>
                    <w:sz w:val="22"/>
                  </w:rPr>
                </w:rPrChange>
              </w:rPr>
              <w:t>Hand out think</w:t>
            </w:r>
            <w:r w:rsidR="00BB4C68" w:rsidRPr="001D5A7A">
              <w:rPr>
                <w:rFonts w:ascii="Arial" w:hAnsi="Arial" w:cs="Arial"/>
                <w:bCs/>
                <w:color w:val="000000" w:themeColor="text1"/>
                <w:sz w:val="22"/>
                <w:szCs w:val="22"/>
                <w:rPrChange w:id="246" w:author="Mike Lyon" w:date="2023-12-18T13:41:00Z">
                  <w:rPr>
                    <w:rFonts w:ascii="Arial" w:hAnsi="Arial" w:cs="Arial"/>
                    <w:b/>
                    <w:color w:val="000000" w:themeColor="text1"/>
                    <w:sz w:val="22"/>
                  </w:rPr>
                </w:rPrChange>
              </w:rPr>
              <w:t xml:space="preserve"> sheet</w:t>
            </w:r>
          </w:p>
          <w:p w14:paraId="50667C9E" w14:textId="74E3D861" w:rsidR="00A616C7" w:rsidRPr="001D5A7A" w:rsidRDefault="00BB4C68" w:rsidP="00CC3FAC">
            <w:pPr>
              <w:spacing w:after="120"/>
              <w:rPr>
                <w:rFonts w:ascii="Arial" w:hAnsi="Arial" w:cs="Arial"/>
                <w:bCs/>
                <w:color w:val="000000" w:themeColor="text1"/>
                <w:sz w:val="22"/>
                <w:szCs w:val="22"/>
                <w:rPrChange w:id="247"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48" w:author="Mike Lyon" w:date="2023-12-18T13:41:00Z">
                  <w:rPr>
                    <w:rFonts w:ascii="Arial" w:hAnsi="Arial" w:cs="Arial"/>
                    <w:b/>
                    <w:color w:val="000000" w:themeColor="text1"/>
                    <w:sz w:val="22"/>
                  </w:rPr>
                </w:rPrChange>
              </w:rPr>
              <w:t>-</w:t>
            </w:r>
            <w:r w:rsidR="0010749B" w:rsidRPr="001D5A7A">
              <w:rPr>
                <w:rFonts w:ascii="Arial" w:hAnsi="Arial" w:cs="Arial"/>
                <w:bCs/>
                <w:color w:val="000000" w:themeColor="text1"/>
                <w:sz w:val="22"/>
                <w:szCs w:val="22"/>
                <w:rPrChange w:id="249" w:author="Mike Lyon" w:date="2023-12-18T13:41:00Z">
                  <w:rPr>
                    <w:rFonts w:ascii="Arial" w:hAnsi="Arial" w:cs="Arial"/>
                    <w:b/>
                    <w:color w:val="000000" w:themeColor="text1"/>
                    <w:sz w:val="22"/>
                  </w:rPr>
                </w:rPrChange>
              </w:rPr>
              <w:t xml:space="preserve"> General Idea think sheet</w:t>
            </w:r>
            <w:r w:rsidR="00C00A89" w:rsidRPr="001D5A7A">
              <w:rPr>
                <w:rFonts w:ascii="Arial" w:hAnsi="Arial" w:cs="Arial"/>
                <w:bCs/>
                <w:color w:val="000000" w:themeColor="text1"/>
                <w:sz w:val="22"/>
                <w:szCs w:val="22"/>
                <w:rPrChange w:id="250" w:author="Mike Lyon" w:date="2023-12-18T13:41:00Z">
                  <w:rPr>
                    <w:rFonts w:ascii="Arial" w:hAnsi="Arial" w:cs="Arial"/>
                    <w:b/>
                    <w:color w:val="000000" w:themeColor="text1"/>
                    <w:sz w:val="22"/>
                  </w:rPr>
                </w:rPrChange>
              </w:rPr>
              <w:t>.</w:t>
            </w:r>
          </w:p>
          <w:p w14:paraId="618BB528" w14:textId="37A43E4A" w:rsidR="00756FFB" w:rsidRPr="001D5A7A" w:rsidRDefault="00756FFB" w:rsidP="00CC3FAC">
            <w:pPr>
              <w:spacing w:after="120"/>
              <w:rPr>
                <w:rFonts w:ascii="Arial" w:hAnsi="Arial" w:cs="Arial"/>
                <w:bCs/>
                <w:color w:val="000000" w:themeColor="text1"/>
                <w:sz w:val="22"/>
                <w:szCs w:val="22"/>
                <w:rPrChange w:id="251"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52" w:author="Mike Lyon" w:date="2023-12-18T13:41:00Z">
                  <w:rPr>
                    <w:rFonts w:ascii="Arial" w:hAnsi="Arial" w:cs="Arial"/>
                    <w:b/>
                    <w:color w:val="000000" w:themeColor="text1"/>
                    <w:sz w:val="22"/>
                  </w:rPr>
                </w:rPrChange>
              </w:rPr>
              <w:t xml:space="preserve">“You are going to make your own culture jamming </w:t>
            </w:r>
            <w:r w:rsidR="00A82EA9" w:rsidRPr="001D5A7A">
              <w:rPr>
                <w:rFonts w:ascii="Arial" w:hAnsi="Arial" w:cs="Arial"/>
                <w:bCs/>
                <w:color w:val="000000" w:themeColor="text1"/>
                <w:sz w:val="22"/>
                <w:szCs w:val="22"/>
                <w:rPrChange w:id="253" w:author="Mike Lyon" w:date="2023-12-18T13:41:00Z">
                  <w:rPr>
                    <w:rFonts w:ascii="Arial" w:hAnsi="Arial" w:cs="Arial"/>
                    <w:b/>
                    <w:color w:val="000000" w:themeColor="text1"/>
                    <w:sz w:val="22"/>
                  </w:rPr>
                </w:rPrChange>
              </w:rPr>
              <w:t>logo.</w:t>
            </w:r>
            <w:r w:rsidRPr="001D5A7A">
              <w:rPr>
                <w:rFonts w:ascii="Arial" w:hAnsi="Arial" w:cs="Arial"/>
                <w:bCs/>
                <w:color w:val="000000" w:themeColor="text1"/>
                <w:sz w:val="22"/>
                <w:szCs w:val="22"/>
                <w:rPrChange w:id="254" w:author="Mike Lyon" w:date="2023-12-18T13:41:00Z">
                  <w:rPr>
                    <w:rFonts w:ascii="Arial" w:hAnsi="Arial" w:cs="Arial"/>
                    <w:b/>
                    <w:color w:val="000000" w:themeColor="text1"/>
                    <w:sz w:val="22"/>
                  </w:rPr>
                </w:rPrChange>
              </w:rPr>
              <w:t>”</w:t>
            </w:r>
          </w:p>
          <w:p w14:paraId="1A07C463" w14:textId="2B5A8A75" w:rsidR="00C00A89" w:rsidRPr="001D5A7A" w:rsidRDefault="00C00A89" w:rsidP="00CC3FAC">
            <w:pPr>
              <w:spacing w:after="120"/>
              <w:rPr>
                <w:rFonts w:ascii="Arial" w:hAnsi="Arial" w:cs="Arial"/>
                <w:bCs/>
                <w:color w:val="000000" w:themeColor="text1"/>
                <w:sz w:val="22"/>
                <w:szCs w:val="22"/>
                <w:rPrChange w:id="255" w:author="Mike Lyon" w:date="2023-12-18T13:41:00Z">
                  <w:rPr>
                    <w:rFonts w:ascii="Arial" w:hAnsi="Arial" w:cs="Arial"/>
                    <w:b/>
                    <w:bCs/>
                    <w:color w:val="000000" w:themeColor="text1"/>
                    <w:sz w:val="22"/>
                  </w:rPr>
                </w:rPrChange>
              </w:rPr>
            </w:pPr>
            <w:r w:rsidRPr="001D5A7A">
              <w:rPr>
                <w:rFonts w:ascii="Arial" w:hAnsi="Arial" w:cs="Arial"/>
                <w:bCs/>
                <w:color w:val="000000" w:themeColor="text1"/>
                <w:sz w:val="22"/>
                <w:szCs w:val="22"/>
                <w:rPrChange w:id="256" w:author="Mike Lyon" w:date="2023-12-18T13:41:00Z">
                  <w:rPr>
                    <w:rFonts w:ascii="Arial" w:hAnsi="Arial" w:cs="Arial"/>
                    <w:b/>
                    <w:bCs/>
                    <w:color w:val="000000" w:themeColor="text1"/>
                    <w:sz w:val="22"/>
                  </w:rPr>
                </w:rPrChange>
              </w:rPr>
              <w:t xml:space="preserve">“If you have an idea that comes to </w:t>
            </w:r>
            <w:r w:rsidR="00756FFB" w:rsidRPr="001D5A7A">
              <w:rPr>
                <w:rFonts w:ascii="Arial" w:hAnsi="Arial" w:cs="Arial"/>
                <w:bCs/>
                <w:color w:val="000000" w:themeColor="text1"/>
                <w:sz w:val="22"/>
                <w:szCs w:val="22"/>
                <w:rPrChange w:id="257" w:author="Mike Lyon" w:date="2023-12-18T13:41:00Z">
                  <w:rPr>
                    <w:rFonts w:ascii="Arial" w:hAnsi="Arial" w:cs="Arial"/>
                    <w:b/>
                    <w:bCs/>
                    <w:color w:val="000000" w:themeColor="text1"/>
                    <w:sz w:val="22"/>
                  </w:rPr>
                </w:rPrChange>
              </w:rPr>
              <w:t>mind</w:t>
            </w:r>
            <w:r w:rsidRPr="001D5A7A">
              <w:rPr>
                <w:rFonts w:ascii="Arial" w:hAnsi="Arial" w:cs="Arial"/>
                <w:bCs/>
                <w:color w:val="000000" w:themeColor="text1"/>
                <w:sz w:val="22"/>
                <w:szCs w:val="22"/>
                <w:rPrChange w:id="258" w:author="Mike Lyon" w:date="2023-12-18T13:41:00Z">
                  <w:rPr>
                    <w:rFonts w:ascii="Arial" w:hAnsi="Arial" w:cs="Arial"/>
                    <w:b/>
                    <w:bCs/>
                    <w:color w:val="000000" w:themeColor="text1"/>
                    <w:sz w:val="22"/>
                  </w:rPr>
                </w:rPrChange>
              </w:rPr>
              <w:t>, write it down here also.”</w:t>
            </w:r>
          </w:p>
          <w:p w14:paraId="0BB26142" w14:textId="1FFF8D1E" w:rsidR="00F12551" w:rsidRPr="001D5A7A" w:rsidRDefault="00095323" w:rsidP="00CC3FAC">
            <w:pPr>
              <w:spacing w:after="120"/>
              <w:rPr>
                <w:rFonts w:ascii="Arial" w:hAnsi="Arial" w:cs="Arial"/>
                <w:bCs/>
                <w:color w:val="000000" w:themeColor="text1"/>
                <w:sz w:val="22"/>
                <w:szCs w:val="22"/>
                <w:rPrChange w:id="259"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60" w:author="Mike Lyon" w:date="2023-12-18T13:41:00Z">
                  <w:rPr>
                    <w:rFonts w:ascii="Arial" w:hAnsi="Arial" w:cs="Arial"/>
                    <w:b/>
                    <w:color w:val="000000" w:themeColor="text1"/>
                    <w:sz w:val="22"/>
                  </w:rPr>
                </w:rPrChange>
              </w:rPr>
              <w:t>-</w:t>
            </w:r>
          </w:p>
          <w:p w14:paraId="05632BD4" w14:textId="04DCBA09" w:rsidR="00F12551" w:rsidRPr="001D5A7A" w:rsidRDefault="00095323" w:rsidP="00CC3FAC">
            <w:pPr>
              <w:spacing w:after="120"/>
              <w:rPr>
                <w:rFonts w:ascii="Arial" w:hAnsi="Arial" w:cs="Arial"/>
                <w:bCs/>
                <w:color w:val="000000" w:themeColor="text1"/>
                <w:sz w:val="22"/>
                <w:szCs w:val="22"/>
                <w:rPrChange w:id="261"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62" w:author="Mike Lyon" w:date="2023-12-18T13:41:00Z">
                  <w:rPr>
                    <w:rFonts w:ascii="Arial" w:hAnsi="Arial" w:cs="Arial"/>
                    <w:b/>
                    <w:color w:val="000000" w:themeColor="text1"/>
                    <w:sz w:val="22"/>
                  </w:rPr>
                </w:rPrChange>
              </w:rPr>
              <w:t>-</w:t>
            </w:r>
            <w:r w:rsidR="00F12551" w:rsidRPr="001D5A7A">
              <w:rPr>
                <w:rFonts w:ascii="Arial" w:hAnsi="Arial" w:cs="Arial"/>
                <w:bCs/>
                <w:color w:val="000000" w:themeColor="text1"/>
                <w:sz w:val="22"/>
                <w:szCs w:val="22"/>
                <w:rPrChange w:id="263" w:author="Mike Lyon" w:date="2023-12-18T13:41:00Z">
                  <w:rPr>
                    <w:rFonts w:ascii="Arial" w:hAnsi="Arial" w:cs="Arial"/>
                    <w:b/>
                    <w:color w:val="000000" w:themeColor="text1"/>
                    <w:sz w:val="22"/>
                  </w:rPr>
                </w:rPrChange>
              </w:rPr>
              <w:t xml:space="preserve">End presentation </w:t>
            </w:r>
            <w:r w:rsidRPr="001D5A7A">
              <w:rPr>
                <w:rFonts w:ascii="Arial" w:hAnsi="Arial" w:cs="Arial"/>
                <w:bCs/>
                <w:color w:val="000000" w:themeColor="text1"/>
                <w:sz w:val="22"/>
                <w:szCs w:val="22"/>
                <w:rPrChange w:id="264" w:author="Mike Lyon" w:date="2023-12-18T13:41:00Z">
                  <w:rPr>
                    <w:rFonts w:ascii="Arial" w:hAnsi="Arial" w:cs="Arial"/>
                    <w:b/>
                    <w:color w:val="000000" w:themeColor="text1"/>
                    <w:sz w:val="22"/>
                  </w:rPr>
                </w:rPrChange>
              </w:rPr>
              <w:t xml:space="preserve">w/ </w:t>
            </w:r>
            <w:r w:rsidR="00F12551" w:rsidRPr="001D5A7A">
              <w:rPr>
                <w:rFonts w:ascii="Arial" w:hAnsi="Arial" w:cs="Arial"/>
                <w:bCs/>
                <w:color w:val="000000" w:themeColor="text1"/>
                <w:sz w:val="22"/>
                <w:szCs w:val="22"/>
                <w:rPrChange w:id="265" w:author="Mike Lyon" w:date="2023-12-18T13:41:00Z">
                  <w:rPr>
                    <w:rFonts w:ascii="Arial" w:hAnsi="Arial" w:cs="Arial"/>
                    <w:b/>
                    <w:color w:val="000000" w:themeColor="text1"/>
                    <w:sz w:val="22"/>
                  </w:rPr>
                </w:rPrChange>
              </w:rPr>
              <w:t xml:space="preserve">question </w:t>
            </w:r>
            <w:r w:rsidR="00770BEB" w:rsidRPr="001D5A7A">
              <w:rPr>
                <w:rFonts w:ascii="Arial" w:hAnsi="Arial" w:cs="Arial"/>
                <w:bCs/>
                <w:color w:val="000000" w:themeColor="text1"/>
                <w:sz w:val="22"/>
                <w:szCs w:val="22"/>
                <w:rPrChange w:id="266" w:author="Mike Lyon" w:date="2023-12-18T13:41:00Z">
                  <w:rPr>
                    <w:rFonts w:ascii="Arial" w:hAnsi="Arial" w:cs="Arial"/>
                    <w:b/>
                    <w:color w:val="000000" w:themeColor="text1"/>
                    <w:sz w:val="22"/>
                  </w:rPr>
                </w:rPrChange>
              </w:rPr>
              <w:t>“What</w:t>
            </w:r>
            <w:r w:rsidR="00F12551" w:rsidRPr="001D5A7A">
              <w:rPr>
                <w:rFonts w:ascii="Arial" w:hAnsi="Arial" w:cs="Arial"/>
                <w:bCs/>
                <w:color w:val="000000" w:themeColor="text1"/>
                <w:sz w:val="22"/>
                <w:szCs w:val="22"/>
                <w:rPrChange w:id="267" w:author="Mike Lyon" w:date="2023-12-18T13:41:00Z">
                  <w:rPr>
                    <w:rFonts w:ascii="Arial" w:hAnsi="Arial" w:cs="Arial"/>
                    <w:b/>
                    <w:color w:val="000000" w:themeColor="text1"/>
                    <w:sz w:val="22"/>
                  </w:rPr>
                </w:rPrChange>
              </w:rPr>
              <w:t xml:space="preserve"> cultural or Social Issues are important for them.</w:t>
            </w:r>
          </w:p>
          <w:p w14:paraId="58EFFB6C" w14:textId="584BFBC8" w:rsidR="00756FFB" w:rsidRPr="001D5A7A" w:rsidRDefault="00756FFB" w:rsidP="00CC3FAC">
            <w:pPr>
              <w:spacing w:after="120"/>
              <w:rPr>
                <w:rFonts w:ascii="Arial" w:hAnsi="Arial" w:cs="Arial"/>
                <w:bCs/>
                <w:color w:val="000000" w:themeColor="text1"/>
                <w:sz w:val="22"/>
                <w:szCs w:val="22"/>
                <w:rPrChange w:id="268"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69" w:author="Mike Lyon" w:date="2023-12-18T13:41:00Z">
                  <w:rPr>
                    <w:rFonts w:ascii="Arial" w:hAnsi="Arial" w:cs="Arial"/>
                    <w:b/>
                    <w:color w:val="000000" w:themeColor="text1"/>
                    <w:sz w:val="22"/>
                  </w:rPr>
                </w:rPrChange>
              </w:rPr>
              <w:t>Write down answers on board.</w:t>
            </w:r>
          </w:p>
          <w:p w14:paraId="5BE13955" w14:textId="4F4EC896" w:rsidR="006E4975" w:rsidRPr="001D5A7A" w:rsidRDefault="006E4975"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“What social issues are important to you?”</w:t>
            </w:r>
          </w:p>
          <w:p w14:paraId="2604E54B" w14:textId="609EF1C6" w:rsidR="000A0347" w:rsidRPr="001D5A7A" w:rsidRDefault="000A034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(Gender, Race, bullying, ageism)</w:t>
            </w:r>
          </w:p>
          <w:p w14:paraId="1A89CDE5" w14:textId="24C40AD7" w:rsidR="004E3837" w:rsidRPr="001D5A7A" w:rsidRDefault="004E383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“What companies do you think may contribute to your social issue?</w:t>
            </w:r>
          </w:p>
          <w:p w14:paraId="3FE6A848" w14:textId="10C082CC" w:rsidR="000A0347" w:rsidRPr="001D5A7A" w:rsidRDefault="000A034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(McDonald’s, Apple, Greenpeace)</w:t>
            </w:r>
          </w:p>
          <w:p w14:paraId="260F0F1F" w14:textId="7B8DB328" w:rsidR="000A0347" w:rsidRPr="001D5A7A" w:rsidRDefault="000A0347" w:rsidP="00CC3FAC">
            <w:pPr>
              <w:spacing w:after="120"/>
              <w:rPr>
                <w:rFonts w:ascii="Arial" w:hAnsi="Arial" w:cs="Arial"/>
                <w:bCs/>
                <w:color w:val="000000" w:themeColor="text1"/>
                <w:sz w:val="22"/>
                <w:szCs w:val="22"/>
              </w:rPr>
            </w:pPr>
          </w:p>
          <w:p w14:paraId="26264DA2" w14:textId="76780A0B" w:rsidR="00F12551" w:rsidRPr="001D5A7A" w:rsidRDefault="00095323" w:rsidP="00CC3FAC">
            <w:pPr>
              <w:spacing w:after="120"/>
              <w:rPr>
                <w:rFonts w:ascii="Arial" w:hAnsi="Arial" w:cs="Arial"/>
                <w:bCs/>
                <w:color w:val="000000" w:themeColor="text1"/>
                <w:sz w:val="22"/>
                <w:szCs w:val="22"/>
                <w:rPrChange w:id="270"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71" w:author="Mike Lyon" w:date="2023-12-18T13:41:00Z">
                  <w:rPr>
                    <w:rFonts w:ascii="Arial" w:hAnsi="Arial" w:cs="Arial"/>
                    <w:b/>
                    <w:color w:val="000000" w:themeColor="text1"/>
                    <w:sz w:val="22"/>
                  </w:rPr>
                </w:rPrChange>
              </w:rPr>
              <w:t>-</w:t>
            </w:r>
            <w:r w:rsidR="00F12551" w:rsidRPr="001D5A7A">
              <w:rPr>
                <w:rFonts w:ascii="Arial" w:hAnsi="Arial" w:cs="Arial"/>
                <w:bCs/>
                <w:color w:val="000000" w:themeColor="text1"/>
                <w:sz w:val="22"/>
                <w:szCs w:val="22"/>
                <w:rPrChange w:id="272" w:author="Mike Lyon" w:date="2023-12-18T13:41:00Z">
                  <w:rPr>
                    <w:rFonts w:ascii="Arial" w:hAnsi="Arial" w:cs="Arial"/>
                    <w:b/>
                    <w:color w:val="000000" w:themeColor="text1"/>
                    <w:sz w:val="22"/>
                  </w:rPr>
                </w:rPrChange>
              </w:rPr>
              <w:t xml:space="preserve">Write </w:t>
            </w:r>
            <w:r w:rsidR="0010749B" w:rsidRPr="001D5A7A">
              <w:rPr>
                <w:rFonts w:ascii="Arial" w:hAnsi="Arial" w:cs="Arial"/>
                <w:bCs/>
                <w:color w:val="000000" w:themeColor="text1"/>
                <w:sz w:val="22"/>
                <w:szCs w:val="22"/>
                <w:rPrChange w:id="273" w:author="Mike Lyon" w:date="2023-12-18T13:41:00Z">
                  <w:rPr>
                    <w:rFonts w:ascii="Arial" w:hAnsi="Arial" w:cs="Arial"/>
                    <w:b/>
                    <w:color w:val="000000" w:themeColor="text1"/>
                    <w:sz w:val="22"/>
                  </w:rPr>
                </w:rPrChange>
              </w:rPr>
              <w:t xml:space="preserve">new </w:t>
            </w:r>
            <w:r w:rsidR="00F12551" w:rsidRPr="001D5A7A">
              <w:rPr>
                <w:rFonts w:ascii="Arial" w:hAnsi="Arial" w:cs="Arial"/>
                <w:bCs/>
                <w:color w:val="000000" w:themeColor="text1"/>
                <w:sz w:val="22"/>
                <w:szCs w:val="22"/>
                <w:rPrChange w:id="274" w:author="Mike Lyon" w:date="2023-12-18T13:41:00Z">
                  <w:rPr>
                    <w:rFonts w:ascii="Arial" w:hAnsi="Arial" w:cs="Arial"/>
                    <w:b/>
                    <w:color w:val="000000" w:themeColor="text1"/>
                    <w:sz w:val="22"/>
                  </w:rPr>
                </w:rPrChange>
              </w:rPr>
              <w:t xml:space="preserve">answers on the </w:t>
            </w:r>
            <w:r w:rsidRPr="001D5A7A">
              <w:rPr>
                <w:rFonts w:ascii="Arial" w:hAnsi="Arial" w:cs="Arial"/>
                <w:bCs/>
                <w:color w:val="000000" w:themeColor="text1"/>
                <w:sz w:val="22"/>
                <w:szCs w:val="22"/>
                <w:rPrChange w:id="275" w:author="Mike Lyon" w:date="2023-12-18T13:41:00Z">
                  <w:rPr>
                    <w:rFonts w:ascii="Arial" w:hAnsi="Arial" w:cs="Arial"/>
                    <w:b/>
                    <w:color w:val="000000" w:themeColor="text1"/>
                    <w:sz w:val="22"/>
                  </w:rPr>
                </w:rPrChange>
              </w:rPr>
              <w:t>board.</w:t>
            </w:r>
          </w:p>
          <w:p w14:paraId="6DCD5F1F" w14:textId="706B977E" w:rsidR="00F12551" w:rsidRPr="001D5A7A" w:rsidRDefault="000A154A" w:rsidP="00CC3FAC">
            <w:pPr>
              <w:spacing w:after="120"/>
              <w:rPr>
                <w:rFonts w:ascii="Arial" w:hAnsi="Arial" w:cs="Arial"/>
                <w:bCs/>
                <w:color w:val="000000" w:themeColor="text1"/>
                <w:sz w:val="22"/>
                <w:szCs w:val="22"/>
                <w:rPrChange w:id="276" w:author="Mike Lyon" w:date="2023-12-18T13:41:00Z">
                  <w:rPr>
                    <w:rFonts w:ascii="Arial" w:hAnsi="Arial" w:cs="Arial"/>
                    <w:b/>
                    <w:color w:val="000000" w:themeColor="text1"/>
                    <w:sz w:val="22"/>
                  </w:rPr>
                </w:rPrChange>
              </w:rPr>
            </w:pPr>
            <w:r w:rsidRPr="001D5A7A">
              <w:rPr>
                <w:rFonts w:ascii="Arial" w:hAnsi="Arial" w:cs="Arial"/>
                <w:bCs/>
                <w:color w:val="000000" w:themeColor="text1"/>
                <w:sz w:val="22"/>
                <w:szCs w:val="22"/>
                <w:rPrChange w:id="277" w:author="Mike Lyon" w:date="2023-12-18T13:41:00Z">
                  <w:rPr>
                    <w:rFonts w:ascii="Arial" w:hAnsi="Arial" w:cs="Arial"/>
                    <w:b/>
                    <w:color w:val="000000" w:themeColor="text1"/>
                    <w:sz w:val="22"/>
                  </w:rPr>
                </w:rPrChange>
              </w:rPr>
              <w:t>-</w:t>
            </w:r>
            <w:r w:rsidR="00F12551" w:rsidRPr="001D5A7A">
              <w:rPr>
                <w:rFonts w:ascii="Arial" w:hAnsi="Arial" w:cs="Arial"/>
                <w:bCs/>
                <w:color w:val="000000" w:themeColor="text1"/>
                <w:sz w:val="22"/>
                <w:szCs w:val="22"/>
                <w:rPrChange w:id="278" w:author="Mike Lyon" w:date="2023-12-18T13:41:00Z">
                  <w:rPr>
                    <w:rFonts w:ascii="Arial" w:hAnsi="Arial" w:cs="Arial"/>
                    <w:b/>
                    <w:color w:val="000000" w:themeColor="text1"/>
                    <w:sz w:val="22"/>
                  </w:rPr>
                </w:rPrChange>
              </w:rPr>
              <w:t xml:space="preserve">Continue to ask guiding </w:t>
            </w:r>
            <w:r w:rsidR="00770BEB" w:rsidRPr="001D5A7A">
              <w:rPr>
                <w:rFonts w:ascii="Arial" w:hAnsi="Arial" w:cs="Arial"/>
                <w:bCs/>
                <w:color w:val="000000" w:themeColor="text1"/>
                <w:sz w:val="22"/>
                <w:szCs w:val="22"/>
                <w:rPrChange w:id="279" w:author="Mike Lyon" w:date="2023-12-18T13:41:00Z">
                  <w:rPr>
                    <w:rFonts w:ascii="Arial" w:hAnsi="Arial" w:cs="Arial"/>
                    <w:b/>
                    <w:color w:val="000000" w:themeColor="text1"/>
                    <w:sz w:val="22"/>
                  </w:rPr>
                </w:rPrChange>
              </w:rPr>
              <w:t>questions</w:t>
            </w:r>
            <w:r w:rsidR="00F12551" w:rsidRPr="001D5A7A">
              <w:rPr>
                <w:rFonts w:ascii="Arial" w:hAnsi="Arial" w:cs="Arial"/>
                <w:bCs/>
                <w:color w:val="000000" w:themeColor="text1"/>
                <w:sz w:val="22"/>
                <w:szCs w:val="22"/>
                <w:rPrChange w:id="280" w:author="Mike Lyon" w:date="2023-12-18T13:41:00Z">
                  <w:rPr>
                    <w:rFonts w:ascii="Arial" w:hAnsi="Arial" w:cs="Arial"/>
                    <w:b/>
                    <w:color w:val="000000" w:themeColor="text1"/>
                    <w:sz w:val="22"/>
                  </w:rPr>
                </w:rPrChange>
              </w:rPr>
              <w:t xml:space="preserve"> utilizing their answers on the board to </w:t>
            </w:r>
            <w:r w:rsidR="00F12551" w:rsidRPr="001D5A7A">
              <w:rPr>
                <w:rFonts w:ascii="Arial" w:hAnsi="Arial" w:cs="Arial"/>
                <w:bCs/>
                <w:color w:val="000000" w:themeColor="text1"/>
                <w:sz w:val="22"/>
                <w:szCs w:val="22"/>
                <w:rPrChange w:id="281" w:author="Mike Lyon" w:date="2023-12-18T13:41:00Z">
                  <w:rPr>
                    <w:rFonts w:ascii="Arial" w:hAnsi="Arial" w:cs="Arial"/>
                    <w:b/>
                    <w:color w:val="000000" w:themeColor="text1"/>
                    <w:sz w:val="22"/>
                  </w:rPr>
                </w:rPrChange>
              </w:rPr>
              <w:lastRenderedPageBreak/>
              <w:t>develop more ideas from them on the board.</w:t>
            </w:r>
          </w:p>
          <w:p w14:paraId="5E2BE08E" w14:textId="6701932E" w:rsidR="006E4975" w:rsidRPr="001D5A7A" w:rsidRDefault="006E4975"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“Do you find it strange that advertisements pop up after you have just talked about something?”</w:t>
            </w:r>
            <w:r w:rsidR="000A0347" w:rsidRPr="001D5A7A">
              <w:rPr>
                <w:rFonts w:ascii="Arial" w:hAnsi="Arial" w:cs="Arial"/>
                <w:bCs/>
                <w:color w:val="000000" w:themeColor="text1"/>
                <w:sz w:val="22"/>
                <w:szCs w:val="22"/>
              </w:rPr>
              <w:t xml:space="preserve"> “Why do you think that is?”</w:t>
            </w:r>
          </w:p>
          <w:p w14:paraId="71E627C3" w14:textId="645C5B5C" w:rsidR="000A0347" w:rsidRPr="001D5A7A" w:rsidRDefault="000A034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(Tracking, cameras)</w:t>
            </w:r>
          </w:p>
          <w:p w14:paraId="17F660C5" w14:textId="6367E39E" w:rsidR="006E4975" w:rsidRPr="001D5A7A" w:rsidRDefault="006E4975"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“Do you find it strange that advertisements pop up in the same subject after staring at something in a particular section at the store?”</w:t>
            </w:r>
            <w:r w:rsidR="000A0347" w:rsidRPr="001D5A7A">
              <w:rPr>
                <w:rFonts w:ascii="Arial" w:hAnsi="Arial" w:cs="Arial"/>
                <w:bCs/>
                <w:color w:val="000000" w:themeColor="text1"/>
                <w:sz w:val="22"/>
                <w:szCs w:val="22"/>
              </w:rPr>
              <w:t xml:space="preserve"> “How do you think this happens?” “Is it a good thing?”</w:t>
            </w:r>
          </w:p>
          <w:p w14:paraId="06EB29BB" w14:textId="39209C91" w:rsidR="000A0347" w:rsidRPr="001D5A7A" w:rsidRDefault="000A0347" w:rsidP="00CC3FAC">
            <w:pPr>
              <w:spacing w:after="120"/>
              <w:rPr>
                <w:rFonts w:ascii="Arial" w:hAnsi="Arial" w:cs="Arial"/>
                <w:bCs/>
                <w:color w:val="000000" w:themeColor="text1"/>
                <w:sz w:val="22"/>
                <w:szCs w:val="22"/>
              </w:rPr>
            </w:pPr>
            <w:r w:rsidRPr="001D5A7A">
              <w:rPr>
                <w:rFonts w:ascii="Arial" w:hAnsi="Arial" w:cs="Arial"/>
                <w:bCs/>
                <w:color w:val="000000" w:themeColor="text1"/>
                <w:sz w:val="22"/>
                <w:szCs w:val="22"/>
              </w:rPr>
              <w:t>(yes/No, to buy, sell)</w:t>
            </w:r>
          </w:p>
          <w:p w14:paraId="3482353C" w14:textId="601BFFB1" w:rsidR="009910FF" w:rsidRPr="001D5A7A" w:rsidRDefault="009910FF" w:rsidP="006E4975">
            <w:pPr>
              <w:spacing w:after="120"/>
              <w:rPr>
                <w:rFonts w:ascii="Arial" w:hAnsi="Arial" w:cs="Arial"/>
                <w:color w:val="000000" w:themeColor="text1"/>
                <w:sz w:val="22"/>
                <w:szCs w:val="22"/>
              </w:rPr>
            </w:pPr>
          </w:p>
        </w:tc>
        <w:tc>
          <w:tcPr>
            <w:tcW w:w="4104" w:type="dxa"/>
          </w:tcPr>
          <w:p w14:paraId="1401D3B2" w14:textId="77777777" w:rsidR="00C64F4C" w:rsidRPr="001D5A7A" w:rsidDel="001D5A7A" w:rsidRDefault="000A154A" w:rsidP="00CC3FAC">
            <w:pPr>
              <w:spacing w:after="120"/>
              <w:rPr>
                <w:del w:id="282" w:author="Mike Lyon" w:date="2023-12-18T13:46:00Z"/>
                <w:rFonts w:ascii="Arial" w:hAnsi="Arial" w:cs="Arial"/>
                <w:color w:val="000000" w:themeColor="text1"/>
                <w:sz w:val="22"/>
                <w:szCs w:val="22"/>
              </w:rPr>
            </w:pPr>
            <w:r w:rsidRPr="001D5A7A">
              <w:rPr>
                <w:rFonts w:ascii="Arial" w:hAnsi="Arial" w:cs="Arial"/>
                <w:color w:val="000000" w:themeColor="text1"/>
                <w:sz w:val="22"/>
                <w:szCs w:val="22"/>
              </w:rPr>
              <w:lastRenderedPageBreak/>
              <w:t>Informative interaction with class</w:t>
            </w:r>
          </w:p>
          <w:p w14:paraId="4F50D9A9" w14:textId="77777777" w:rsidR="000A154A" w:rsidRPr="001D5A7A" w:rsidRDefault="000A154A" w:rsidP="00CC3FAC">
            <w:pPr>
              <w:spacing w:after="120"/>
              <w:rPr>
                <w:rFonts w:ascii="Arial" w:hAnsi="Arial" w:cs="Arial"/>
                <w:color w:val="000000" w:themeColor="text1"/>
                <w:sz w:val="22"/>
                <w:szCs w:val="22"/>
              </w:rPr>
            </w:pPr>
          </w:p>
          <w:p w14:paraId="22550668" w14:textId="77777777" w:rsidR="000A154A" w:rsidRPr="001D5A7A" w:rsidRDefault="000A154A" w:rsidP="00CC3FAC">
            <w:pPr>
              <w:spacing w:after="120"/>
              <w:rPr>
                <w:rFonts w:ascii="Arial" w:hAnsi="Arial" w:cs="Arial"/>
                <w:color w:val="000000" w:themeColor="text1"/>
                <w:sz w:val="22"/>
                <w:szCs w:val="22"/>
              </w:rPr>
            </w:pPr>
          </w:p>
          <w:p w14:paraId="5E4AB6CE" w14:textId="081DF92F" w:rsidR="000A154A" w:rsidRDefault="000A154A" w:rsidP="00CC3FAC">
            <w:pPr>
              <w:spacing w:after="120"/>
              <w:rPr>
                <w:ins w:id="283" w:author="Mike Lyon" w:date="2023-12-18T13:46:00Z"/>
                <w:rFonts w:ascii="Arial" w:hAnsi="Arial" w:cs="Arial"/>
                <w:color w:val="000000" w:themeColor="text1"/>
                <w:sz w:val="22"/>
                <w:szCs w:val="22"/>
              </w:rPr>
            </w:pPr>
            <w:r w:rsidRPr="001D5A7A">
              <w:rPr>
                <w:rFonts w:ascii="Arial" w:hAnsi="Arial" w:cs="Arial"/>
                <w:color w:val="000000" w:themeColor="text1"/>
                <w:sz w:val="22"/>
                <w:szCs w:val="22"/>
              </w:rPr>
              <w:t>Iconic storage engaged with constant repetitive visual cues.</w:t>
            </w:r>
          </w:p>
          <w:p w14:paraId="7AA47734" w14:textId="77777777" w:rsidR="001D5A7A" w:rsidRDefault="001D5A7A" w:rsidP="00CC3FAC">
            <w:pPr>
              <w:spacing w:after="120"/>
              <w:rPr>
                <w:ins w:id="284" w:author="Mike Lyon" w:date="2023-12-18T13:46:00Z"/>
                <w:rFonts w:ascii="Arial" w:hAnsi="Arial" w:cs="Arial"/>
                <w:color w:val="000000" w:themeColor="text1"/>
                <w:sz w:val="22"/>
                <w:szCs w:val="22"/>
              </w:rPr>
            </w:pPr>
          </w:p>
          <w:p w14:paraId="6B4260D5" w14:textId="77777777" w:rsidR="001D5A7A" w:rsidRPr="001D5A7A" w:rsidRDefault="001D5A7A" w:rsidP="00CC3FAC">
            <w:pPr>
              <w:spacing w:after="120"/>
              <w:rPr>
                <w:rFonts w:ascii="Arial" w:hAnsi="Arial" w:cs="Arial"/>
                <w:color w:val="000000" w:themeColor="text1"/>
                <w:sz w:val="22"/>
                <w:szCs w:val="22"/>
              </w:rPr>
            </w:pPr>
          </w:p>
          <w:p w14:paraId="72BC6FC9" w14:textId="04794E9C" w:rsidR="000A154A" w:rsidRDefault="000A154A" w:rsidP="00CC3FAC">
            <w:pPr>
              <w:spacing w:after="120"/>
              <w:rPr>
                <w:ins w:id="285" w:author="Mike Lyon" w:date="2023-12-18T13:46:00Z"/>
                <w:rFonts w:ascii="Arial" w:hAnsi="Arial" w:cs="Arial"/>
                <w:color w:val="000000" w:themeColor="text1"/>
                <w:sz w:val="22"/>
                <w:szCs w:val="22"/>
              </w:rPr>
            </w:pPr>
            <w:r w:rsidRPr="001D5A7A">
              <w:rPr>
                <w:rFonts w:ascii="Arial" w:hAnsi="Arial" w:cs="Arial"/>
                <w:color w:val="000000" w:themeColor="text1"/>
                <w:sz w:val="22"/>
                <w:szCs w:val="22"/>
              </w:rPr>
              <w:t xml:space="preserve">Open ended question to engage brainstorming personal issues </w:t>
            </w:r>
            <w:r w:rsidR="00770BEB" w:rsidRPr="001D5A7A">
              <w:rPr>
                <w:rFonts w:ascii="Arial" w:hAnsi="Arial" w:cs="Arial"/>
                <w:color w:val="000000" w:themeColor="text1"/>
                <w:sz w:val="22"/>
                <w:szCs w:val="22"/>
              </w:rPr>
              <w:t>treating</w:t>
            </w:r>
            <w:r w:rsidRPr="001D5A7A">
              <w:rPr>
                <w:rFonts w:ascii="Arial" w:hAnsi="Arial" w:cs="Arial"/>
                <w:color w:val="000000" w:themeColor="text1"/>
                <w:sz w:val="22"/>
                <w:szCs w:val="22"/>
              </w:rPr>
              <w:t xml:space="preserve"> to the student. </w:t>
            </w:r>
          </w:p>
          <w:p w14:paraId="5630AE36" w14:textId="77777777" w:rsidR="001D5A7A" w:rsidRDefault="001D5A7A" w:rsidP="00CC3FAC">
            <w:pPr>
              <w:spacing w:after="120"/>
              <w:rPr>
                <w:ins w:id="286" w:author="Mike Lyon" w:date="2023-12-18T13:46:00Z"/>
                <w:rFonts w:ascii="Arial" w:hAnsi="Arial" w:cs="Arial"/>
                <w:color w:val="000000" w:themeColor="text1"/>
                <w:sz w:val="22"/>
                <w:szCs w:val="22"/>
              </w:rPr>
            </w:pPr>
          </w:p>
          <w:p w14:paraId="73E08D9F" w14:textId="77777777" w:rsidR="001D5A7A" w:rsidRPr="001D5A7A" w:rsidRDefault="001D5A7A" w:rsidP="00CC3FAC">
            <w:pPr>
              <w:spacing w:after="120"/>
              <w:rPr>
                <w:rFonts w:ascii="Arial" w:hAnsi="Arial" w:cs="Arial"/>
                <w:color w:val="000000" w:themeColor="text1"/>
                <w:sz w:val="22"/>
                <w:szCs w:val="22"/>
              </w:rPr>
            </w:pPr>
          </w:p>
          <w:p w14:paraId="625FE78F" w14:textId="72246FF8" w:rsidR="000A154A" w:rsidRDefault="000A154A" w:rsidP="000A154A">
            <w:pPr>
              <w:spacing w:after="120"/>
              <w:rPr>
                <w:ins w:id="287" w:author="Mike Lyon" w:date="2023-12-18T13:46:00Z"/>
                <w:rFonts w:ascii="Arial" w:hAnsi="Arial" w:cs="Arial"/>
                <w:color w:val="000000" w:themeColor="text1"/>
                <w:sz w:val="22"/>
                <w:szCs w:val="22"/>
              </w:rPr>
            </w:pPr>
            <w:r w:rsidRPr="001D5A7A">
              <w:rPr>
                <w:rFonts w:ascii="Arial" w:hAnsi="Arial" w:cs="Arial"/>
                <w:color w:val="000000" w:themeColor="text1"/>
                <w:sz w:val="22"/>
                <w:szCs w:val="22"/>
              </w:rPr>
              <w:t>Iconic storage is engaged with constant repetitive visual cues.</w:t>
            </w:r>
          </w:p>
          <w:p w14:paraId="18FFA94D" w14:textId="77777777" w:rsidR="001D5A7A" w:rsidRDefault="001D5A7A" w:rsidP="000A154A">
            <w:pPr>
              <w:spacing w:after="120"/>
              <w:rPr>
                <w:ins w:id="288" w:author="Mike Lyon" w:date="2023-12-18T13:46:00Z"/>
                <w:rFonts w:ascii="Arial" w:hAnsi="Arial" w:cs="Arial"/>
                <w:color w:val="000000" w:themeColor="text1"/>
                <w:sz w:val="22"/>
                <w:szCs w:val="22"/>
              </w:rPr>
            </w:pPr>
          </w:p>
          <w:p w14:paraId="74C34B4E" w14:textId="77777777" w:rsidR="001D5A7A" w:rsidRPr="001D5A7A" w:rsidRDefault="001D5A7A" w:rsidP="000A154A">
            <w:pPr>
              <w:spacing w:after="120"/>
              <w:rPr>
                <w:rFonts w:ascii="Arial" w:hAnsi="Arial" w:cs="Arial"/>
                <w:color w:val="000000" w:themeColor="text1"/>
                <w:sz w:val="22"/>
                <w:szCs w:val="22"/>
              </w:rPr>
            </w:pPr>
          </w:p>
          <w:p w14:paraId="02410F0D" w14:textId="68C98362" w:rsidR="000A154A" w:rsidRPr="001D5A7A" w:rsidRDefault="000A154A" w:rsidP="00CC3FAC">
            <w:pPr>
              <w:spacing w:after="120"/>
              <w:rPr>
                <w:rFonts w:ascii="Arial" w:hAnsi="Arial" w:cs="Arial"/>
                <w:color w:val="000000" w:themeColor="text1"/>
                <w:sz w:val="22"/>
                <w:szCs w:val="22"/>
              </w:rPr>
            </w:pPr>
            <w:r w:rsidRPr="001D5A7A">
              <w:rPr>
                <w:rFonts w:ascii="Arial" w:hAnsi="Arial" w:cs="Arial"/>
                <w:color w:val="000000" w:themeColor="text1"/>
                <w:sz w:val="22"/>
                <w:szCs w:val="22"/>
              </w:rPr>
              <w:t>Promotes active listening and engagement forwarding the creative thought process working together as a community/social group.  community and</w:t>
            </w:r>
          </w:p>
        </w:tc>
      </w:tr>
      <w:tr w:rsidR="00352E1C" w:rsidRPr="001D5A7A" w14:paraId="2C4C1EA1" w14:textId="77777777" w:rsidTr="001D5F0E">
        <w:tc>
          <w:tcPr>
            <w:tcW w:w="1241" w:type="dxa"/>
          </w:tcPr>
          <w:p w14:paraId="178949DB" w14:textId="55A71E2E" w:rsidR="00004B91" w:rsidRPr="001D5A7A" w:rsidRDefault="00C00A89" w:rsidP="00004B91">
            <w:pPr>
              <w:spacing w:after="120"/>
              <w:rPr>
                <w:rFonts w:ascii="Arial" w:hAnsi="Arial" w:cs="Arial"/>
                <w:color w:val="000000" w:themeColor="text1"/>
                <w:sz w:val="22"/>
                <w:szCs w:val="22"/>
                <w:rPrChange w:id="289"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290" w:author="Mike Lyon" w:date="2023-12-18T13:41:00Z">
                  <w:rPr>
                    <w:rFonts w:ascii="Arial" w:hAnsi="Arial" w:cs="Arial"/>
                    <w:color w:val="FF0000"/>
                    <w:sz w:val="22"/>
                  </w:rPr>
                </w:rPrChange>
              </w:rPr>
              <w:t>1</w:t>
            </w:r>
            <w:r w:rsidR="0083553F" w:rsidRPr="001D5A7A">
              <w:rPr>
                <w:rFonts w:ascii="Arial" w:hAnsi="Arial" w:cs="Arial"/>
                <w:color w:val="000000" w:themeColor="text1"/>
                <w:sz w:val="22"/>
                <w:szCs w:val="22"/>
                <w:rPrChange w:id="291" w:author="Mike Lyon" w:date="2023-12-18T13:41:00Z">
                  <w:rPr>
                    <w:rFonts w:ascii="Arial" w:hAnsi="Arial" w:cs="Arial"/>
                    <w:color w:val="FF0000"/>
                    <w:sz w:val="22"/>
                  </w:rPr>
                </w:rPrChange>
              </w:rPr>
              <w:t>0</w:t>
            </w:r>
            <w:r w:rsidR="00164E0B" w:rsidRPr="001D5A7A">
              <w:rPr>
                <w:rFonts w:ascii="Arial" w:hAnsi="Arial" w:cs="Arial"/>
                <w:color w:val="000000" w:themeColor="text1"/>
                <w:sz w:val="22"/>
                <w:szCs w:val="22"/>
                <w:rPrChange w:id="292" w:author="Mike Lyon" w:date="2023-12-18T13:41:00Z">
                  <w:rPr>
                    <w:rFonts w:ascii="Arial" w:hAnsi="Arial" w:cs="Arial"/>
                    <w:color w:val="FF0000"/>
                    <w:sz w:val="22"/>
                  </w:rPr>
                </w:rPrChange>
              </w:rPr>
              <w:t xml:space="preserve"> Minutes</w:t>
            </w:r>
          </w:p>
          <w:p w14:paraId="08E30BD6" w14:textId="77777777" w:rsidR="00C64F4C" w:rsidRPr="001D5A7A" w:rsidRDefault="00C64F4C" w:rsidP="00CC3FAC">
            <w:pPr>
              <w:spacing w:after="120"/>
              <w:rPr>
                <w:rFonts w:ascii="Arial" w:hAnsi="Arial" w:cs="Arial"/>
                <w:color w:val="000000" w:themeColor="text1"/>
                <w:sz w:val="22"/>
                <w:szCs w:val="22"/>
                <w:rPrChange w:id="293" w:author="Mike Lyon" w:date="2023-12-18T13:41:00Z">
                  <w:rPr>
                    <w:rFonts w:ascii="Arial" w:hAnsi="Arial" w:cs="Arial"/>
                    <w:color w:val="FF0000"/>
                    <w:sz w:val="22"/>
                  </w:rPr>
                </w:rPrChange>
              </w:rPr>
            </w:pPr>
          </w:p>
        </w:tc>
        <w:tc>
          <w:tcPr>
            <w:tcW w:w="4005" w:type="dxa"/>
          </w:tcPr>
          <w:p w14:paraId="7C0FE652" w14:textId="19DD5963" w:rsidR="00630A2C" w:rsidRPr="001D5A7A" w:rsidRDefault="00630A2C" w:rsidP="00CC3FAC">
            <w:pPr>
              <w:spacing w:after="120"/>
              <w:rPr>
                <w:rFonts w:ascii="Arial" w:hAnsi="Arial" w:cs="Arial"/>
                <w:bCs/>
                <w:color w:val="000000" w:themeColor="text1"/>
                <w:sz w:val="22"/>
                <w:szCs w:val="22"/>
                <w:rPrChange w:id="294" w:author="Mike Lyon" w:date="2023-12-18T13:41:00Z">
                  <w:rPr>
                    <w:rFonts w:ascii="Arial" w:hAnsi="Arial" w:cs="Arial"/>
                    <w:b/>
                    <w:color w:val="FF0000"/>
                    <w:sz w:val="22"/>
                  </w:rPr>
                </w:rPrChange>
              </w:rPr>
            </w:pPr>
            <w:r w:rsidRPr="001D5A7A">
              <w:rPr>
                <w:rFonts w:ascii="Arial" w:hAnsi="Arial" w:cs="Arial"/>
                <w:bCs/>
                <w:color w:val="000000" w:themeColor="text1"/>
                <w:sz w:val="22"/>
                <w:szCs w:val="22"/>
                <w:rPrChange w:id="295" w:author="Mike Lyon" w:date="2023-12-18T13:41:00Z">
                  <w:rPr>
                    <w:rFonts w:ascii="Arial" w:hAnsi="Arial" w:cs="Arial"/>
                    <w:b/>
                    <w:color w:val="FF0000"/>
                    <w:sz w:val="22"/>
                  </w:rPr>
                </w:rPrChange>
              </w:rPr>
              <w:t>Presentation/</w:t>
            </w:r>
            <w:r w:rsidR="00BB4C68" w:rsidRPr="001D5A7A">
              <w:rPr>
                <w:rFonts w:ascii="Arial" w:hAnsi="Arial" w:cs="Arial"/>
                <w:bCs/>
                <w:color w:val="000000" w:themeColor="text1"/>
                <w:sz w:val="22"/>
                <w:szCs w:val="22"/>
                <w:rPrChange w:id="296" w:author="Mike Lyon" w:date="2023-12-18T13:41:00Z">
                  <w:rPr>
                    <w:rFonts w:ascii="Arial" w:hAnsi="Arial" w:cs="Arial"/>
                    <w:b/>
                    <w:color w:val="FF0000"/>
                    <w:sz w:val="22"/>
                  </w:rPr>
                </w:rPrChange>
              </w:rPr>
              <w:t>Explicit</w:t>
            </w:r>
            <w:r w:rsidRPr="001D5A7A">
              <w:rPr>
                <w:rFonts w:ascii="Arial" w:hAnsi="Arial" w:cs="Arial"/>
                <w:bCs/>
                <w:color w:val="000000" w:themeColor="text1"/>
                <w:sz w:val="22"/>
                <w:szCs w:val="22"/>
                <w:rPrChange w:id="297" w:author="Mike Lyon" w:date="2023-12-18T13:41:00Z">
                  <w:rPr>
                    <w:rFonts w:ascii="Arial" w:hAnsi="Arial" w:cs="Arial"/>
                    <w:b/>
                    <w:color w:val="FF0000"/>
                    <w:sz w:val="22"/>
                  </w:rPr>
                </w:rPrChange>
              </w:rPr>
              <w:t xml:space="preserve"> Instruction:</w:t>
            </w:r>
          </w:p>
          <w:p w14:paraId="0949C9D7" w14:textId="6306C515" w:rsidR="00C64F4C" w:rsidRPr="001D5A7A" w:rsidRDefault="000A154A" w:rsidP="00CC3FAC">
            <w:pPr>
              <w:spacing w:after="120"/>
              <w:rPr>
                <w:rFonts w:ascii="Arial" w:hAnsi="Arial" w:cs="Arial"/>
                <w:bCs/>
                <w:color w:val="000000" w:themeColor="text1"/>
                <w:sz w:val="22"/>
                <w:szCs w:val="22"/>
                <w:rPrChange w:id="298" w:author="Mike Lyon" w:date="2023-12-18T13:41:00Z">
                  <w:rPr>
                    <w:rFonts w:ascii="Arial" w:hAnsi="Arial" w:cs="Arial"/>
                    <w:b/>
                    <w:color w:val="FF0000"/>
                    <w:sz w:val="22"/>
                  </w:rPr>
                </w:rPrChange>
              </w:rPr>
            </w:pPr>
            <w:r w:rsidRPr="001D5A7A">
              <w:rPr>
                <w:rFonts w:ascii="Arial" w:hAnsi="Arial" w:cs="Arial"/>
                <w:bCs/>
                <w:color w:val="000000" w:themeColor="text1"/>
                <w:sz w:val="22"/>
                <w:szCs w:val="22"/>
                <w:rPrChange w:id="299" w:author="Mike Lyon" w:date="2023-12-18T13:41:00Z">
                  <w:rPr>
                    <w:rFonts w:ascii="Arial" w:hAnsi="Arial" w:cs="Arial"/>
                    <w:b/>
                    <w:color w:val="FF0000"/>
                    <w:sz w:val="22"/>
                  </w:rPr>
                </w:rPrChange>
              </w:rPr>
              <w:t>-</w:t>
            </w:r>
            <w:r w:rsidR="00630A2C" w:rsidRPr="001D5A7A">
              <w:rPr>
                <w:rFonts w:ascii="Arial" w:hAnsi="Arial" w:cs="Arial"/>
                <w:bCs/>
                <w:color w:val="000000" w:themeColor="text1"/>
                <w:sz w:val="22"/>
                <w:szCs w:val="22"/>
                <w:rPrChange w:id="300" w:author="Mike Lyon" w:date="2023-12-18T13:41:00Z">
                  <w:rPr>
                    <w:rFonts w:ascii="Arial" w:hAnsi="Arial" w:cs="Arial"/>
                    <w:b/>
                    <w:color w:val="FF0000"/>
                    <w:sz w:val="22"/>
                  </w:rPr>
                </w:rPrChange>
              </w:rPr>
              <w:t>In</w:t>
            </w:r>
            <w:r w:rsidR="00F12551" w:rsidRPr="001D5A7A">
              <w:rPr>
                <w:rFonts w:ascii="Arial" w:hAnsi="Arial" w:cs="Arial"/>
                <w:bCs/>
                <w:color w:val="000000" w:themeColor="text1"/>
                <w:sz w:val="22"/>
                <w:szCs w:val="22"/>
                <w:rPrChange w:id="301" w:author="Mike Lyon" w:date="2023-12-18T13:41:00Z">
                  <w:rPr>
                    <w:rFonts w:ascii="Arial" w:hAnsi="Arial" w:cs="Arial"/>
                    <w:b/>
                    <w:color w:val="FF0000"/>
                    <w:sz w:val="22"/>
                  </w:rPr>
                </w:rPrChange>
              </w:rPr>
              <w:t xml:space="preserve"> depth discussion of Marlboro advertising Ad </w:t>
            </w:r>
          </w:p>
          <w:p w14:paraId="3E6BA74F" w14:textId="17125584" w:rsidR="00F12551" w:rsidRPr="001D5A7A" w:rsidRDefault="000A154A" w:rsidP="00CC3FAC">
            <w:pPr>
              <w:spacing w:after="120"/>
              <w:rPr>
                <w:rFonts w:ascii="Arial" w:hAnsi="Arial" w:cs="Arial"/>
                <w:bCs/>
                <w:color w:val="000000" w:themeColor="text1"/>
                <w:sz w:val="22"/>
                <w:szCs w:val="22"/>
                <w:rPrChange w:id="302" w:author="Mike Lyon" w:date="2023-12-18T13:41:00Z">
                  <w:rPr>
                    <w:rFonts w:ascii="Arial" w:hAnsi="Arial" w:cs="Arial"/>
                    <w:b/>
                    <w:color w:val="FF0000"/>
                    <w:sz w:val="22"/>
                  </w:rPr>
                </w:rPrChange>
              </w:rPr>
            </w:pPr>
            <w:r w:rsidRPr="001D5A7A">
              <w:rPr>
                <w:rFonts w:ascii="Arial" w:hAnsi="Arial" w:cs="Arial"/>
                <w:bCs/>
                <w:color w:val="000000" w:themeColor="text1"/>
                <w:sz w:val="22"/>
                <w:szCs w:val="22"/>
                <w:rPrChange w:id="303" w:author="Mike Lyon" w:date="2023-12-18T13:41:00Z">
                  <w:rPr>
                    <w:rFonts w:ascii="Arial" w:hAnsi="Arial" w:cs="Arial"/>
                    <w:b/>
                    <w:color w:val="FF0000"/>
                    <w:sz w:val="22"/>
                  </w:rPr>
                </w:rPrChange>
              </w:rPr>
              <w:t>-</w:t>
            </w:r>
            <w:r w:rsidR="00F12551" w:rsidRPr="001D5A7A">
              <w:rPr>
                <w:rFonts w:ascii="Arial" w:hAnsi="Arial" w:cs="Arial"/>
                <w:bCs/>
                <w:color w:val="000000" w:themeColor="text1"/>
                <w:sz w:val="22"/>
                <w:szCs w:val="22"/>
                <w:rPrChange w:id="304" w:author="Mike Lyon" w:date="2023-12-18T13:41:00Z">
                  <w:rPr>
                    <w:rFonts w:ascii="Arial" w:hAnsi="Arial" w:cs="Arial"/>
                    <w:b/>
                    <w:color w:val="FF0000"/>
                    <w:sz w:val="22"/>
                  </w:rPr>
                </w:rPrChange>
              </w:rPr>
              <w:t xml:space="preserve">Discuss visual cues, </w:t>
            </w:r>
            <w:r w:rsidR="00770BEB" w:rsidRPr="001D5A7A">
              <w:rPr>
                <w:rFonts w:ascii="Arial" w:hAnsi="Arial" w:cs="Arial"/>
                <w:bCs/>
                <w:color w:val="000000" w:themeColor="text1"/>
                <w:sz w:val="22"/>
                <w:szCs w:val="22"/>
                <w:rPrChange w:id="305" w:author="Mike Lyon" w:date="2023-12-18T13:41:00Z">
                  <w:rPr>
                    <w:rFonts w:ascii="Arial" w:hAnsi="Arial" w:cs="Arial"/>
                    <w:b/>
                    <w:color w:val="FF0000"/>
                    <w:sz w:val="22"/>
                  </w:rPr>
                </w:rPrChange>
              </w:rPr>
              <w:t>symbolism,</w:t>
            </w:r>
            <w:r w:rsidR="00F12551" w:rsidRPr="001D5A7A">
              <w:rPr>
                <w:rFonts w:ascii="Arial" w:hAnsi="Arial" w:cs="Arial"/>
                <w:bCs/>
                <w:color w:val="000000" w:themeColor="text1"/>
                <w:sz w:val="22"/>
                <w:szCs w:val="22"/>
                <w:rPrChange w:id="306" w:author="Mike Lyon" w:date="2023-12-18T13:41:00Z">
                  <w:rPr>
                    <w:rFonts w:ascii="Arial" w:hAnsi="Arial" w:cs="Arial"/>
                    <w:b/>
                    <w:color w:val="FF0000"/>
                    <w:sz w:val="22"/>
                  </w:rPr>
                </w:rPrChange>
              </w:rPr>
              <w:t xml:space="preserve"> and aesthetics. Answer questions about imagery being cool, feeling freedom, clean/</w:t>
            </w:r>
            <w:r w:rsidR="00770BEB" w:rsidRPr="001D5A7A">
              <w:rPr>
                <w:rFonts w:ascii="Arial" w:hAnsi="Arial" w:cs="Arial"/>
                <w:bCs/>
                <w:color w:val="000000" w:themeColor="text1"/>
                <w:sz w:val="22"/>
                <w:szCs w:val="22"/>
                <w:rPrChange w:id="307" w:author="Mike Lyon" w:date="2023-12-18T13:41:00Z">
                  <w:rPr>
                    <w:rFonts w:ascii="Arial" w:hAnsi="Arial" w:cs="Arial"/>
                    <w:b/>
                    <w:color w:val="FF0000"/>
                    <w:sz w:val="22"/>
                  </w:rPr>
                </w:rPrChange>
              </w:rPr>
              <w:t>healthy environment</w:t>
            </w:r>
            <w:r w:rsidR="00F12551" w:rsidRPr="001D5A7A">
              <w:rPr>
                <w:rFonts w:ascii="Arial" w:hAnsi="Arial" w:cs="Arial"/>
                <w:bCs/>
                <w:color w:val="000000" w:themeColor="text1"/>
                <w:sz w:val="22"/>
                <w:szCs w:val="22"/>
                <w:rPrChange w:id="308" w:author="Mike Lyon" w:date="2023-12-18T13:41:00Z">
                  <w:rPr>
                    <w:rFonts w:ascii="Arial" w:hAnsi="Arial" w:cs="Arial"/>
                    <w:b/>
                    <w:color w:val="FF0000"/>
                    <w:sz w:val="22"/>
                  </w:rPr>
                </w:rPrChange>
              </w:rPr>
              <w:t>, feeling safe with guns, independence.</w:t>
            </w:r>
          </w:p>
          <w:p w14:paraId="7FD10F6B" w14:textId="59E1732A" w:rsidR="006E4975" w:rsidRPr="001D5A7A" w:rsidRDefault="006E4975" w:rsidP="00CC3FAC">
            <w:pPr>
              <w:spacing w:after="120"/>
              <w:rPr>
                <w:rFonts w:ascii="Arial" w:hAnsi="Arial" w:cs="Arial"/>
                <w:bCs/>
                <w:color w:val="000000" w:themeColor="text1"/>
                <w:sz w:val="22"/>
                <w:szCs w:val="22"/>
                <w:rPrChange w:id="309"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10" w:author="Mike Lyon" w:date="2023-12-18T13:41:00Z">
                  <w:rPr>
                    <w:rFonts w:ascii="Arial" w:hAnsi="Arial" w:cs="Arial"/>
                    <w:bCs/>
                    <w:color w:val="FF0000"/>
                    <w:sz w:val="22"/>
                  </w:rPr>
                </w:rPrChange>
              </w:rPr>
              <w:t xml:space="preserve">“Why would </w:t>
            </w:r>
            <w:r w:rsidR="00770BEB" w:rsidRPr="001D5A7A">
              <w:rPr>
                <w:rFonts w:ascii="Arial" w:hAnsi="Arial" w:cs="Arial"/>
                <w:bCs/>
                <w:color w:val="000000" w:themeColor="text1"/>
                <w:sz w:val="22"/>
                <w:szCs w:val="22"/>
                <w:rPrChange w:id="311" w:author="Mike Lyon" w:date="2023-12-18T13:41:00Z">
                  <w:rPr>
                    <w:rFonts w:ascii="Arial" w:hAnsi="Arial" w:cs="Arial"/>
                    <w:bCs/>
                    <w:color w:val="FF0000"/>
                    <w:sz w:val="22"/>
                  </w:rPr>
                </w:rPrChange>
              </w:rPr>
              <w:t>an</w:t>
            </w:r>
            <w:r w:rsidRPr="001D5A7A">
              <w:rPr>
                <w:rFonts w:ascii="Arial" w:hAnsi="Arial" w:cs="Arial"/>
                <w:bCs/>
                <w:color w:val="000000" w:themeColor="text1"/>
                <w:sz w:val="22"/>
                <w:szCs w:val="22"/>
                <w:rPrChange w:id="312" w:author="Mike Lyon" w:date="2023-12-18T13:41:00Z">
                  <w:rPr>
                    <w:rFonts w:ascii="Arial" w:hAnsi="Arial" w:cs="Arial"/>
                    <w:bCs/>
                    <w:color w:val="FF0000"/>
                    <w:sz w:val="22"/>
                  </w:rPr>
                </w:rPrChange>
              </w:rPr>
              <w:t xml:space="preserve"> advertisement or movie video like for you to feel happy, safe, or like you are making the right choice?”</w:t>
            </w:r>
          </w:p>
          <w:p w14:paraId="65BC073D" w14:textId="25181ED8" w:rsidR="000A0347" w:rsidRPr="001D5A7A" w:rsidRDefault="000A0347" w:rsidP="00CC3FAC">
            <w:pPr>
              <w:spacing w:after="120"/>
              <w:rPr>
                <w:rFonts w:ascii="Arial" w:hAnsi="Arial" w:cs="Arial"/>
                <w:bCs/>
                <w:color w:val="000000" w:themeColor="text1"/>
                <w:sz w:val="22"/>
                <w:szCs w:val="22"/>
                <w:rPrChange w:id="313"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14" w:author="Mike Lyon" w:date="2023-12-18T13:41:00Z">
                  <w:rPr>
                    <w:rFonts w:ascii="Arial" w:hAnsi="Arial" w:cs="Arial"/>
                    <w:bCs/>
                    <w:color w:val="FF0000"/>
                    <w:sz w:val="22"/>
                  </w:rPr>
                </w:rPrChange>
              </w:rPr>
              <w:t>(Want to be and feel like the message, convince you)</w:t>
            </w:r>
          </w:p>
          <w:p w14:paraId="3BB55811" w14:textId="77777777" w:rsidR="000A0347" w:rsidRPr="001D5A7A" w:rsidRDefault="000A0347" w:rsidP="000A0347">
            <w:pPr>
              <w:spacing w:after="120"/>
              <w:rPr>
                <w:rFonts w:ascii="Arial" w:hAnsi="Arial" w:cs="Arial"/>
                <w:bCs/>
                <w:color w:val="000000" w:themeColor="text1"/>
                <w:sz w:val="22"/>
                <w:szCs w:val="22"/>
                <w:rPrChange w:id="315"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16" w:author="Mike Lyon" w:date="2023-12-18T13:41:00Z">
                  <w:rPr>
                    <w:rFonts w:ascii="Arial" w:hAnsi="Arial" w:cs="Arial"/>
                    <w:bCs/>
                    <w:color w:val="FF0000"/>
                    <w:sz w:val="22"/>
                  </w:rPr>
                </w:rPrChange>
              </w:rPr>
              <w:t>“Do you think companies mislead you in the message they wish to deliver?</w:t>
            </w:r>
          </w:p>
          <w:p w14:paraId="37004EF5" w14:textId="77777777" w:rsidR="000A0347" w:rsidRPr="001D5A7A" w:rsidRDefault="000A0347" w:rsidP="000A0347">
            <w:pPr>
              <w:spacing w:after="120"/>
              <w:rPr>
                <w:rFonts w:ascii="Arial" w:hAnsi="Arial" w:cs="Arial"/>
                <w:bCs/>
                <w:color w:val="000000" w:themeColor="text1"/>
                <w:sz w:val="22"/>
                <w:szCs w:val="22"/>
                <w:rPrChange w:id="317"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18" w:author="Mike Lyon" w:date="2023-12-18T13:41:00Z">
                  <w:rPr>
                    <w:rFonts w:ascii="Arial" w:hAnsi="Arial" w:cs="Arial"/>
                    <w:bCs/>
                    <w:color w:val="FF0000"/>
                    <w:sz w:val="22"/>
                  </w:rPr>
                </w:rPrChange>
              </w:rPr>
              <w:t>“How?”</w:t>
            </w:r>
          </w:p>
          <w:p w14:paraId="659AFD09" w14:textId="3B0F5862" w:rsidR="000A0347" w:rsidRPr="001D5A7A" w:rsidRDefault="000A0347" w:rsidP="000A0347">
            <w:pPr>
              <w:spacing w:after="120"/>
              <w:rPr>
                <w:rFonts w:ascii="Arial" w:hAnsi="Arial" w:cs="Arial"/>
                <w:bCs/>
                <w:color w:val="000000" w:themeColor="text1"/>
                <w:sz w:val="22"/>
                <w:szCs w:val="22"/>
                <w:rPrChange w:id="319"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20" w:author="Mike Lyon" w:date="2023-12-18T13:41:00Z">
                  <w:rPr>
                    <w:rFonts w:ascii="Arial" w:hAnsi="Arial" w:cs="Arial"/>
                    <w:bCs/>
                    <w:color w:val="FF0000"/>
                    <w:sz w:val="22"/>
                  </w:rPr>
                </w:rPrChange>
              </w:rPr>
              <w:t>(lie, mislead, trick)</w:t>
            </w:r>
          </w:p>
          <w:p w14:paraId="7C44AAD1" w14:textId="77777777" w:rsidR="000A0347" w:rsidRPr="001D5A7A" w:rsidRDefault="000A0347" w:rsidP="00CC3FAC">
            <w:pPr>
              <w:spacing w:after="120"/>
              <w:rPr>
                <w:rFonts w:ascii="Arial" w:hAnsi="Arial" w:cs="Arial"/>
                <w:color w:val="000000" w:themeColor="text1"/>
                <w:sz w:val="22"/>
                <w:szCs w:val="22"/>
                <w:rPrChange w:id="321" w:author="Mike Lyon" w:date="2023-12-18T13:42:00Z">
                  <w:rPr>
                    <w:rFonts w:ascii="Arial" w:hAnsi="Arial" w:cs="Arial"/>
                    <w:bCs/>
                    <w:color w:val="FF0000"/>
                    <w:sz w:val="22"/>
                  </w:rPr>
                </w:rPrChange>
              </w:rPr>
            </w:pPr>
          </w:p>
          <w:p w14:paraId="2A56BC94" w14:textId="5E51CA85" w:rsidR="00F12551" w:rsidRPr="001D5A7A" w:rsidRDefault="000A154A" w:rsidP="00CC3FAC">
            <w:pPr>
              <w:spacing w:after="120"/>
              <w:rPr>
                <w:rFonts w:ascii="Arial" w:hAnsi="Arial" w:cs="Arial"/>
                <w:color w:val="000000" w:themeColor="text1"/>
                <w:sz w:val="22"/>
                <w:szCs w:val="22"/>
                <w:rPrChange w:id="322" w:author="Mike Lyon" w:date="2023-12-18T13:42:00Z">
                  <w:rPr>
                    <w:rFonts w:ascii="Arial" w:hAnsi="Arial" w:cs="Arial"/>
                    <w:b/>
                    <w:color w:val="FF0000"/>
                    <w:sz w:val="22"/>
                  </w:rPr>
                </w:rPrChange>
              </w:rPr>
            </w:pPr>
            <w:r w:rsidRPr="001D5A7A">
              <w:rPr>
                <w:rFonts w:ascii="Arial" w:hAnsi="Arial" w:cs="Arial"/>
                <w:color w:val="000000" w:themeColor="text1"/>
                <w:sz w:val="22"/>
                <w:szCs w:val="22"/>
                <w:rPrChange w:id="323" w:author="Mike Lyon" w:date="2023-12-18T13:42:00Z">
                  <w:rPr>
                    <w:rFonts w:ascii="Arial" w:hAnsi="Arial" w:cs="Arial"/>
                    <w:b/>
                    <w:color w:val="FF0000"/>
                    <w:sz w:val="22"/>
                  </w:rPr>
                </w:rPrChange>
              </w:rPr>
              <w:t>-</w:t>
            </w:r>
            <w:commentRangeStart w:id="324"/>
            <w:r w:rsidR="00F12551" w:rsidRPr="001D5A7A">
              <w:rPr>
                <w:rFonts w:ascii="Arial" w:hAnsi="Arial" w:cs="Arial"/>
                <w:color w:val="000000" w:themeColor="text1"/>
                <w:sz w:val="22"/>
                <w:szCs w:val="22"/>
                <w:rPrChange w:id="325" w:author="Mike Lyon" w:date="2023-12-18T13:42:00Z">
                  <w:rPr>
                    <w:rFonts w:ascii="Arial" w:hAnsi="Arial" w:cs="Arial"/>
                    <w:b/>
                    <w:color w:val="FF0000"/>
                    <w:sz w:val="22"/>
                  </w:rPr>
                </w:rPrChange>
              </w:rPr>
              <w:t xml:space="preserve">Discuss then the </w:t>
            </w:r>
            <w:r w:rsidR="00770BEB" w:rsidRPr="001D5A7A">
              <w:rPr>
                <w:rFonts w:ascii="Arial" w:hAnsi="Arial" w:cs="Arial"/>
                <w:color w:val="000000" w:themeColor="text1"/>
                <w:sz w:val="22"/>
                <w:szCs w:val="22"/>
                <w:rPrChange w:id="326" w:author="Mike Lyon" w:date="2023-12-18T13:42:00Z">
                  <w:rPr>
                    <w:rFonts w:ascii="Arial" w:hAnsi="Arial" w:cs="Arial"/>
                    <w:b/>
                    <w:color w:val="FF0000"/>
                    <w:sz w:val="22"/>
                  </w:rPr>
                </w:rPrChange>
              </w:rPr>
              <w:t>student</w:t>
            </w:r>
            <w:r w:rsidR="00F12551" w:rsidRPr="001D5A7A">
              <w:rPr>
                <w:rFonts w:ascii="Arial" w:hAnsi="Arial" w:cs="Arial"/>
                <w:color w:val="000000" w:themeColor="text1"/>
                <w:sz w:val="22"/>
                <w:szCs w:val="22"/>
                <w:rPrChange w:id="327" w:author="Mike Lyon" w:date="2023-12-18T13:42:00Z">
                  <w:rPr>
                    <w:rFonts w:ascii="Arial" w:hAnsi="Arial" w:cs="Arial"/>
                    <w:b/>
                    <w:color w:val="FF0000"/>
                    <w:sz w:val="22"/>
                  </w:rPr>
                </w:rPrChange>
              </w:rPr>
              <w:t xml:space="preserve"> example of a Subverti</w:t>
            </w:r>
            <w:r w:rsidR="008D3E85" w:rsidRPr="001D5A7A">
              <w:rPr>
                <w:rFonts w:ascii="Arial" w:hAnsi="Arial" w:cs="Arial"/>
                <w:color w:val="000000" w:themeColor="text1"/>
                <w:sz w:val="22"/>
                <w:szCs w:val="22"/>
                <w:rPrChange w:id="328" w:author="Mike Lyon" w:date="2023-12-18T13:42:00Z">
                  <w:rPr>
                    <w:rFonts w:ascii="Arial" w:hAnsi="Arial" w:cs="Arial"/>
                    <w:b/>
                    <w:color w:val="FF0000"/>
                    <w:sz w:val="22"/>
                  </w:rPr>
                </w:rPrChange>
              </w:rPr>
              <w:t>s</w:t>
            </w:r>
            <w:r w:rsidR="00F12551" w:rsidRPr="001D5A7A">
              <w:rPr>
                <w:rFonts w:ascii="Arial" w:hAnsi="Arial" w:cs="Arial"/>
                <w:color w:val="000000" w:themeColor="text1"/>
                <w:sz w:val="22"/>
                <w:szCs w:val="22"/>
                <w:rPrChange w:id="329" w:author="Mike Lyon" w:date="2023-12-18T13:42:00Z">
                  <w:rPr>
                    <w:rFonts w:ascii="Arial" w:hAnsi="Arial" w:cs="Arial"/>
                    <w:b/>
                    <w:color w:val="FF0000"/>
                    <w:sz w:val="22"/>
                  </w:rPr>
                </w:rPrChange>
              </w:rPr>
              <w:t>ment on the Marlboro ad’s symbolism, Skeleton</w:t>
            </w:r>
            <w:r w:rsidR="00105187" w:rsidRPr="001D5A7A">
              <w:rPr>
                <w:rFonts w:ascii="Arial" w:hAnsi="Arial" w:cs="Arial"/>
                <w:color w:val="000000" w:themeColor="text1"/>
                <w:sz w:val="22"/>
                <w:szCs w:val="22"/>
                <w:rPrChange w:id="330" w:author="Mike Lyon" w:date="2023-12-18T13:42:00Z">
                  <w:rPr>
                    <w:rFonts w:ascii="Arial" w:hAnsi="Arial" w:cs="Arial"/>
                    <w:b/>
                    <w:color w:val="FF0000"/>
                    <w:sz w:val="22"/>
                  </w:rPr>
                </w:rPrChange>
              </w:rPr>
              <w:t>s</w:t>
            </w:r>
            <w:r w:rsidR="00F12551" w:rsidRPr="001D5A7A">
              <w:rPr>
                <w:rFonts w:ascii="Arial" w:hAnsi="Arial" w:cs="Arial"/>
                <w:color w:val="000000" w:themeColor="text1"/>
                <w:sz w:val="22"/>
                <w:szCs w:val="22"/>
                <w:rPrChange w:id="331" w:author="Mike Lyon" w:date="2023-12-18T13:42:00Z">
                  <w:rPr>
                    <w:rFonts w:ascii="Arial" w:hAnsi="Arial" w:cs="Arial"/>
                    <w:b/>
                    <w:color w:val="FF0000"/>
                    <w:sz w:val="22"/>
                  </w:rPr>
                </w:rPrChange>
              </w:rPr>
              <w:t xml:space="preserve">, </w:t>
            </w:r>
            <w:r w:rsidR="00105187" w:rsidRPr="001D5A7A">
              <w:rPr>
                <w:rFonts w:ascii="Arial" w:hAnsi="Arial" w:cs="Arial"/>
                <w:color w:val="000000" w:themeColor="text1"/>
                <w:sz w:val="22"/>
                <w:szCs w:val="22"/>
                <w:rPrChange w:id="332" w:author="Mike Lyon" w:date="2023-12-18T13:42:00Z">
                  <w:rPr>
                    <w:rFonts w:ascii="Arial" w:hAnsi="Arial" w:cs="Arial"/>
                    <w:b/>
                    <w:color w:val="FF0000"/>
                    <w:sz w:val="22"/>
                  </w:rPr>
                </w:rPrChange>
              </w:rPr>
              <w:t xml:space="preserve">being trapped, placement of imagery/composition </w:t>
            </w:r>
            <w:r w:rsidR="00770BEB" w:rsidRPr="001D5A7A">
              <w:rPr>
                <w:rFonts w:ascii="Arial" w:hAnsi="Arial" w:cs="Arial"/>
                <w:color w:val="000000" w:themeColor="text1"/>
                <w:sz w:val="22"/>
                <w:szCs w:val="22"/>
                <w:rPrChange w:id="333" w:author="Mike Lyon" w:date="2023-12-18T13:42:00Z">
                  <w:rPr>
                    <w:rFonts w:ascii="Arial" w:hAnsi="Arial" w:cs="Arial"/>
                    <w:b/>
                    <w:color w:val="FF0000"/>
                    <w:sz w:val="22"/>
                  </w:rPr>
                </w:rPrChange>
              </w:rPr>
              <w:t>invoking</w:t>
            </w:r>
            <w:r w:rsidR="00105187" w:rsidRPr="001D5A7A">
              <w:rPr>
                <w:rFonts w:ascii="Arial" w:hAnsi="Arial" w:cs="Arial"/>
                <w:color w:val="000000" w:themeColor="text1"/>
                <w:sz w:val="22"/>
                <w:szCs w:val="22"/>
                <w:rPrChange w:id="334" w:author="Mike Lyon" w:date="2023-12-18T13:42:00Z">
                  <w:rPr>
                    <w:rFonts w:ascii="Arial" w:hAnsi="Arial" w:cs="Arial"/>
                    <w:b/>
                    <w:color w:val="FF0000"/>
                    <w:sz w:val="22"/>
                  </w:rPr>
                </w:rPrChange>
              </w:rPr>
              <w:t xml:space="preserve"> feelings of certainty, </w:t>
            </w:r>
            <w:commentRangeEnd w:id="324"/>
            <w:r w:rsidR="00C76A5B" w:rsidRPr="001D5A7A">
              <w:rPr>
                <w:rStyle w:val="CommentReference"/>
                <w:rFonts w:ascii="Arial" w:hAnsi="Arial" w:cs="Arial"/>
                <w:color w:val="000000" w:themeColor="text1"/>
                <w:sz w:val="22"/>
                <w:szCs w:val="22"/>
                <w:rPrChange w:id="335" w:author="Mike Lyon" w:date="2023-12-18T13:42:00Z">
                  <w:rPr>
                    <w:rStyle w:val="CommentReference"/>
                    <w:color w:val="FF0000"/>
                  </w:rPr>
                </w:rPrChange>
              </w:rPr>
              <w:commentReference w:id="324"/>
            </w:r>
          </w:p>
          <w:p w14:paraId="6E122B70" w14:textId="77777777" w:rsidR="006E4975" w:rsidRPr="001D5A7A" w:rsidRDefault="006E4975" w:rsidP="006E4975">
            <w:pPr>
              <w:spacing w:after="120"/>
              <w:rPr>
                <w:rFonts w:ascii="Arial" w:hAnsi="Arial" w:cs="Arial"/>
                <w:bCs/>
                <w:color w:val="000000" w:themeColor="text1"/>
                <w:sz w:val="22"/>
                <w:szCs w:val="22"/>
                <w:rPrChange w:id="336"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37" w:author="Mike Lyon" w:date="2023-12-18T13:41:00Z">
                  <w:rPr>
                    <w:rFonts w:ascii="Arial" w:hAnsi="Arial" w:cs="Arial"/>
                    <w:bCs/>
                    <w:color w:val="FF0000"/>
                    <w:sz w:val="22"/>
                  </w:rPr>
                </w:rPrChange>
              </w:rPr>
              <w:t>“How honest do you think the groups of advertising minds/marketers are thinking when they target an audience?”</w:t>
            </w:r>
          </w:p>
          <w:p w14:paraId="229BA46F" w14:textId="369C2C8C" w:rsidR="000A0347" w:rsidRPr="001D5A7A" w:rsidRDefault="000A0347" w:rsidP="006E4975">
            <w:pPr>
              <w:spacing w:after="120"/>
              <w:rPr>
                <w:rFonts w:ascii="Arial" w:hAnsi="Arial" w:cs="Arial"/>
                <w:bCs/>
                <w:color w:val="000000" w:themeColor="text1"/>
                <w:sz w:val="22"/>
                <w:szCs w:val="22"/>
                <w:rPrChange w:id="338"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39" w:author="Mike Lyon" w:date="2023-12-18T13:41:00Z">
                  <w:rPr>
                    <w:rFonts w:ascii="Arial" w:hAnsi="Arial" w:cs="Arial"/>
                    <w:bCs/>
                    <w:color w:val="FF0000"/>
                    <w:sz w:val="22"/>
                  </w:rPr>
                </w:rPrChange>
              </w:rPr>
              <w:lastRenderedPageBreak/>
              <w:t>(not much, sometimes good)</w:t>
            </w:r>
          </w:p>
          <w:p w14:paraId="6FF9B5DC" w14:textId="55431BFE" w:rsidR="004E3837" w:rsidRPr="001D5A7A" w:rsidRDefault="001656AB" w:rsidP="006E4975">
            <w:pPr>
              <w:spacing w:after="120"/>
              <w:rPr>
                <w:rFonts w:ascii="Arial" w:hAnsi="Arial" w:cs="Arial"/>
                <w:bCs/>
                <w:color w:val="000000" w:themeColor="text1"/>
                <w:sz w:val="22"/>
                <w:szCs w:val="22"/>
                <w:rPrChange w:id="340" w:author="Mike Lyon" w:date="2023-12-18T13:41:00Z">
                  <w:rPr>
                    <w:rFonts w:ascii="Arial" w:hAnsi="Arial" w:cs="Arial"/>
                    <w:b/>
                    <w:color w:val="FF0000"/>
                    <w:sz w:val="22"/>
                  </w:rPr>
                </w:rPrChange>
              </w:rPr>
            </w:pPr>
            <w:r w:rsidRPr="001D5A7A">
              <w:rPr>
                <w:rFonts w:ascii="Arial" w:hAnsi="Arial" w:cs="Arial"/>
                <w:bCs/>
                <w:color w:val="000000" w:themeColor="text1"/>
                <w:sz w:val="22"/>
                <w:szCs w:val="22"/>
                <w:rPrChange w:id="341" w:author="Mike Lyon" w:date="2023-12-18T13:41:00Z">
                  <w:rPr>
                    <w:rFonts w:ascii="Arial" w:hAnsi="Arial" w:cs="Arial"/>
                    <w:b/>
                    <w:color w:val="FF0000"/>
                    <w:sz w:val="22"/>
                  </w:rPr>
                </w:rPrChange>
              </w:rPr>
              <w:t>-Use specific student examples of Dunkin Doughnut and Red Bull defining why the students chose to change the message to what they did.</w:t>
            </w:r>
          </w:p>
          <w:p w14:paraId="2E3E8FF3" w14:textId="3A5D0119" w:rsidR="001656AB" w:rsidRPr="001D5A7A" w:rsidRDefault="001656AB" w:rsidP="006E4975">
            <w:pPr>
              <w:spacing w:after="120"/>
              <w:rPr>
                <w:rFonts w:ascii="Arial" w:hAnsi="Arial" w:cs="Arial"/>
                <w:bCs/>
                <w:color w:val="000000" w:themeColor="text1"/>
                <w:sz w:val="22"/>
                <w:szCs w:val="22"/>
                <w:rPrChange w:id="342"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43" w:author="Mike Lyon" w:date="2023-12-18T13:41:00Z">
                  <w:rPr>
                    <w:rFonts w:ascii="Arial" w:hAnsi="Arial" w:cs="Arial"/>
                    <w:bCs/>
                    <w:color w:val="FF0000"/>
                    <w:sz w:val="22"/>
                  </w:rPr>
                </w:rPrChange>
              </w:rPr>
              <w:t xml:space="preserve">“Do you think all natural </w:t>
            </w:r>
            <w:r w:rsidR="0010749B" w:rsidRPr="001D5A7A">
              <w:rPr>
                <w:rFonts w:ascii="Arial" w:hAnsi="Arial" w:cs="Arial"/>
                <w:bCs/>
                <w:color w:val="000000" w:themeColor="text1"/>
                <w:sz w:val="22"/>
                <w:szCs w:val="22"/>
                <w:rPrChange w:id="344" w:author="Mike Lyon" w:date="2023-12-18T13:41:00Z">
                  <w:rPr>
                    <w:rFonts w:ascii="Arial" w:hAnsi="Arial" w:cs="Arial"/>
                    <w:bCs/>
                    <w:color w:val="FF0000"/>
                    <w:sz w:val="22"/>
                  </w:rPr>
                </w:rPrChange>
              </w:rPr>
              <w:t>ingredients</w:t>
            </w:r>
            <w:r w:rsidRPr="001D5A7A">
              <w:rPr>
                <w:rFonts w:ascii="Arial" w:hAnsi="Arial" w:cs="Arial"/>
                <w:bCs/>
                <w:color w:val="000000" w:themeColor="text1"/>
                <w:sz w:val="22"/>
                <w:szCs w:val="22"/>
                <w:rPrChange w:id="345" w:author="Mike Lyon" w:date="2023-12-18T13:41:00Z">
                  <w:rPr>
                    <w:rFonts w:ascii="Arial" w:hAnsi="Arial" w:cs="Arial"/>
                    <w:bCs/>
                    <w:color w:val="FF0000"/>
                    <w:sz w:val="22"/>
                  </w:rPr>
                </w:rPrChange>
              </w:rPr>
              <w:t xml:space="preserve"> are used In Dunkin</w:t>
            </w:r>
            <w:r w:rsidR="0010749B" w:rsidRPr="001D5A7A">
              <w:rPr>
                <w:rFonts w:ascii="Arial" w:hAnsi="Arial" w:cs="Arial"/>
                <w:bCs/>
                <w:color w:val="000000" w:themeColor="text1"/>
                <w:sz w:val="22"/>
                <w:szCs w:val="22"/>
                <w:rPrChange w:id="346" w:author="Mike Lyon" w:date="2023-12-18T13:41:00Z">
                  <w:rPr>
                    <w:rFonts w:ascii="Arial" w:hAnsi="Arial" w:cs="Arial"/>
                    <w:bCs/>
                    <w:color w:val="FF0000"/>
                    <w:sz w:val="22"/>
                  </w:rPr>
                </w:rPrChange>
              </w:rPr>
              <w:t>?</w:t>
            </w:r>
            <w:r w:rsidRPr="001D5A7A">
              <w:rPr>
                <w:rFonts w:ascii="Arial" w:hAnsi="Arial" w:cs="Arial"/>
                <w:bCs/>
                <w:color w:val="000000" w:themeColor="text1"/>
                <w:sz w:val="22"/>
                <w:szCs w:val="22"/>
                <w:rPrChange w:id="347" w:author="Mike Lyon" w:date="2023-12-18T13:41:00Z">
                  <w:rPr>
                    <w:rFonts w:ascii="Arial" w:hAnsi="Arial" w:cs="Arial"/>
                    <w:bCs/>
                    <w:color w:val="FF0000"/>
                    <w:sz w:val="22"/>
                  </w:rPr>
                </w:rPrChange>
              </w:rPr>
              <w:t>”</w:t>
            </w:r>
          </w:p>
          <w:p w14:paraId="1EDA9C6C" w14:textId="687124C6" w:rsidR="001656AB" w:rsidRPr="001D5A7A" w:rsidRDefault="001656AB" w:rsidP="006E4975">
            <w:pPr>
              <w:spacing w:after="120"/>
              <w:rPr>
                <w:rFonts w:ascii="Arial" w:hAnsi="Arial" w:cs="Arial"/>
                <w:bCs/>
                <w:color w:val="000000" w:themeColor="text1"/>
                <w:sz w:val="22"/>
                <w:szCs w:val="22"/>
                <w:rPrChange w:id="348"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49" w:author="Mike Lyon" w:date="2023-12-18T13:41:00Z">
                  <w:rPr>
                    <w:rFonts w:ascii="Arial" w:hAnsi="Arial" w:cs="Arial"/>
                    <w:bCs/>
                    <w:color w:val="FF0000"/>
                    <w:sz w:val="22"/>
                  </w:rPr>
                </w:rPrChange>
              </w:rPr>
              <w:t>“How is the use of font and color perhaps utilized in their logo?”</w:t>
            </w:r>
          </w:p>
          <w:p w14:paraId="48036288" w14:textId="0A502B33" w:rsidR="000A0347" w:rsidRPr="001D5A7A" w:rsidRDefault="000A0347" w:rsidP="006E4975">
            <w:pPr>
              <w:spacing w:after="120"/>
              <w:rPr>
                <w:rFonts w:ascii="Arial" w:hAnsi="Arial" w:cs="Arial"/>
                <w:bCs/>
                <w:color w:val="000000" w:themeColor="text1"/>
                <w:sz w:val="22"/>
                <w:szCs w:val="22"/>
                <w:rPrChange w:id="350"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51" w:author="Mike Lyon" w:date="2023-12-18T13:41:00Z">
                  <w:rPr>
                    <w:rFonts w:ascii="Arial" w:hAnsi="Arial" w:cs="Arial"/>
                    <w:bCs/>
                    <w:color w:val="FF0000"/>
                    <w:sz w:val="22"/>
                  </w:rPr>
                </w:rPrChange>
              </w:rPr>
              <w:t>(like candy, clean, bubbly, sweet)</w:t>
            </w:r>
          </w:p>
          <w:p w14:paraId="3078AD12" w14:textId="7E509B63" w:rsidR="001656AB" w:rsidRPr="001D5A7A" w:rsidRDefault="001656AB" w:rsidP="006E4975">
            <w:pPr>
              <w:spacing w:after="120"/>
              <w:rPr>
                <w:rFonts w:ascii="Arial" w:hAnsi="Arial" w:cs="Arial"/>
                <w:bCs/>
                <w:color w:val="000000" w:themeColor="text1"/>
                <w:sz w:val="22"/>
                <w:szCs w:val="22"/>
                <w:rPrChange w:id="352"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53" w:author="Mike Lyon" w:date="2023-12-18T13:41:00Z">
                  <w:rPr>
                    <w:rFonts w:ascii="Arial" w:hAnsi="Arial" w:cs="Arial"/>
                    <w:bCs/>
                    <w:color w:val="FF0000"/>
                    <w:sz w:val="22"/>
                  </w:rPr>
                </w:rPrChange>
              </w:rPr>
              <w:t>“Do you think bright, smooth, fluffy characteristics have anything to do with the desired message?”</w:t>
            </w:r>
          </w:p>
          <w:p w14:paraId="6A59580B" w14:textId="776A3F6B" w:rsidR="001656AB" w:rsidRPr="001D5A7A" w:rsidRDefault="001656AB" w:rsidP="006E4975">
            <w:pPr>
              <w:spacing w:after="120"/>
              <w:rPr>
                <w:rFonts w:ascii="Arial" w:hAnsi="Arial" w:cs="Arial"/>
                <w:bCs/>
                <w:color w:val="000000" w:themeColor="text1"/>
                <w:sz w:val="22"/>
                <w:szCs w:val="22"/>
                <w:rPrChange w:id="354"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55" w:author="Mike Lyon" w:date="2023-12-18T13:41:00Z">
                  <w:rPr>
                    <w:rFonts w:ascii="Arial" w:hAnsi="Arial" w:cs="Arial"/>
                    <w:bCs/>
                    <w:color w:val="FF0000"/>
                    <w:sz w:val="22"/>
                  </w:rPr>
                </w:rPrChange>
              </w:rPr>
              <w:t>“Who knows the Red Bull slogan or what Red Bull is supposed to do?</w:t>
            </w:r>
          </w:p>
          <w:p w14:paraId="7143088F" w14:textId="2EB90EB2" w:rsidR="000A0347" w:rsidRPr="001D5A7A" w:rsidRDefault="000A0347" w:rsidP="006E4975">
            <w:pPr>
              <w:spacing w:after="120"/>
              <w:rPr>
                <w:rFonts w:ascii="Arial" w:hAnsi="Arial" w:cs="Arial"/>
                <w:bCs/>
                <w:color w:val="000000" w:themeColor="text1"/>
                <w:sz w:val="22"/>
                <w:szCs w:val="22"/>
                <w:rPrChange w:id="356"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57" w:author="Mike Lyon" w:date="2023-12-18T13:41:00Z">
                  <w:rPr>
                    <w:rFonts w:ascii="Arial" w:hAnsi="Arial" w:cs="Arial"/>
                    <w:bCs/>
                    <w:color w:val="FF0000"/>
                    <w:sz w:val="22"/>
                  </w:rPr>
                </w:rPrChange>
              </w:rPr>
              <w:t>(It gives you wings, superpowers, energy)</w:t>
            </w:r>
          </w:p>
          <w:p w14:paraId="743470DC" w14:textId="5EEB9996" w:rsidR="001656AB" w:rsidRPr="001D5A7A" w:rsidRDefault="001656AB" w:rsidP="006E4975">
            <w:pPr>
              <w:spacing w:after="120"/>
              <w:rPr>
                <w:rFonts w:ascii="Arial" w:hAnsi="Arial" w:cs="Arial"/>
                <w:bCs/>
                <w:color w:val="000000" w:themeColor="text1"/>
                <w:sz w:val="22"/>
                <w:szCs w:val="22"/>
                <w:rPrChange w:id="358"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59" w:author="Mike Lyon" w:date="2023-12-18T13:41:00Z">
                  <w:rPr>
                    <w:rFonts w:ascii="Arial" w:hAnsi="Arial" w:cs="Arial"/>
                    <w:bCs/>
                    <w:color w:val="FF0000"/>
                    <w:sz w:val="22"/>
                  </w:rPr>
                </w:rPrChange>
              </w:rPr>
              <w:t>“Does the image of a bull have meaning</w:t>
            </w:r>
            <w:r w:rsidR="0010749B" w:rsidRPr="001D5A7A">
              <w:rPr>
                <w:rFonts w:ascii="Arial" w:hAnsi="Arial" w:cs="Arial"/>
                <w:bCs/>
                <w:color w:val="000000" w:themeColor="text1"/>
                <w:sz w:val="22"/>
                <w:szCs w:val="22"/>
                <w:rPrChange w:id="360" w:author="Mike Lyon" w:date="2023-12-18T13:41:00Z">
                  <w:rPr>
                    <w:rFonts w:ascii="Arial" w:hAnsi="Arial" w:cs="Arial"/>
                    <w:bCs/>
                    <w:color w:val="FF0000"/>
                    <w:sz w:val="22"/>
                  </w:rPr>
                </w:rPrChange>
              </w:rPr>
              <w:t>?”</w:t>
            </w:r>
            <w:r w:rsidRPr="001D5A7A">
              <w:rPr>
                <w:rFonts w:ascii="Arial" w:hAnsi="Arial" w:cs="Arial"/>
                <w:bCs/>
                <w:color w:val="000000" w:themeColor="text1"/>
                <w:sz w:val="22"/>
                <w:szCs w:val="22"/>
                <w:rPrChange w:id="361" w:author="Mike Lyon" w:date="2023-12-18T13:41:00Z">
                  <w:rPr>
                    <w:rFonts w:ascii="Arial" w:hAnsi="Arial" w:cs="Arial"/>
                    <w:bCs/>
                    <w:color w:val="FF0000"/>
                    <w:sz w:val="22"/>
                  </w:rPr>
                </w:rPrChange>
              </w:rPr>
              <w:t xml:space="preserve"> </w:t>
            </w:r>
          </w:p>
          <w:p w14:paraId="562FC134" w14:textId="67F3F3F2" w:rsidR="000A0347" w:rsidRPr="001D5A7A" w:rsidRDefault="000A0347" w:rsidP="006E4975">
            <w:pPr>
              <w:spacing w:after="120"/>
              <w:rPr>
                <w:rFonts w:ascii="Arial" w:hAnsi="Arial" w:cs="Arial"/>
                <w:bCs/>
                <w:color w:val="000000" w:themeColor="text1"/>
                <w:sz w:val="22"/>
                <w:szCs w:val="22"/>
                <w:rPrChange w:id="362"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63" w:author="Mike Lyon" w:date="2023-12-18T13:41:00Z">
                  <w:rPr>
                    <w:rFonts w:ascii="Arial" w:hAnsi="Arial" w:cs="Arial"/>
                    <w:bCs/>
                    <w:color w:val="FF0000"/>
                    <w:sz w:val="22"/>
                  </w:rPr>
                </w:rPrChange>
              </w:rPr>
              <w:t>(You will be strong, courageous)</w:t>
            </w:r>
          </w:p>
          <w:p w14:paraId="4020FFF8" w14:textId="20FCDC10" w:rsidR="001656AB" w:rsidRPr="001D5A7A" w:rsidRDefault="007918F6" w:rsidP="006E4975">
            <w:pPr>
              <w:spacing w:after="120"/>
              <w:rPr>
                <w:rFonts w:ascii="Arial" w:hAnsi="Arial" w:cs="Arial"/>
                <w:bCs/>
                <w:color w:val="000000" w:themeColor="text1"/>
                <w:sz w:val="22"/>
                <w:szCs w:val="22"/>
                <w:rPrChange w:id="364"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65" w:author="Mike Lyon" w:date="2023-12-18T13:41:00Z">
                  <w:rPr>
                    <w:rFonts w:ascii="Arial" w:hAnsi="Arial" w:cs="Arial"/>
                    <w:bCs/>
                    <w:color w:val="FF0000"/>
                    <w:sz w:val="22"/>
                  </w:rPr>
                </w:rPrChange>
              </w:rPr>
              <w:t>“</w:t>
            </w:r>
            <w:r w:rsidR="001656AB" w:rsidRPr="001D5A7A">
              <w:rPr>
                <w:rFonts w:ascii="Arial" w:hAnsi="Arial" w:cs="Arial"/>
                <w:bCs/>
                <w:color w:val="000000" w:themeColor="text1"/>
                <w:sz w:val="22"/>
                <w:szCs w:val="22"/>
                <w:rPrChange w:id="366" w:author="Mike Lyon" w:date="2023-12-18T13:41:00Z">
                  <w:rPr>
                    <w:rFonts w:ascii="Arial" w:hAnsi="Arial" w:cs="Arial"/>
                    <w:bCs/>
                    <w:color w:val="FF0000"/>
                    <w:sz w:val="22"/>
                  </w:rPr>
                </w:rPrChange>
              </w:rPr>
              <w:t xml:space="preserve">Are </w:t>
            </w:r>
            <w:r w:rsidR="00A92B73" w:rsidRPr="001D5A7A">
              <w:rPr>
                <w:rFonts w:ascii="Arial" w:hAnsi="Arial" w:cs="Arial"/>
                <w:bCs/>
                <w:color w:val="000000" w:themeColor="text1"/>
                <w:sz w:val="22"/>
                <w:szCs w:val="22"/>
                <w:rPrChange w:id="367" w:author="Mike Lyon" w:date="2023-12-18T13:41:00Z">
                  <w:rPr>
                    <w:rFonts w:ascii="Arial" w:hAnsi="Arial" w:cs="Arial"/>
                    <w:bCs/>
                    <w:color w:val="FF0000"/>
                    <w:sz w:val="22"/>
                  </w:rPr>
                </w:rPrChange>
              </w:rPr>
              <w:t>chemicals</w:t>
            </w:r>
            <w:r w:rsidR="001656AB" w:rsidRPr="001D5A7A">
              <w:rPr>
                <w:rFonts w:ascii="Arial" w:hAnsi="Arial" w:cs="Arial"/>
                <w:bCs/>
                <w:color w:val="000000" w:themeColor="text1"/>
                <w:sz w:val="22"/>
                <w:szCs w:val="22"/>
                <w:rPrChange w:id="368" w:author="Mike Lyon" w:date="2023-12-18T13:41:00Z">
                  <w:rPr>
                    <w:rFonts w:ascii="Arial" w:hAnsi="Arial" w:cs="Arial"/>
                    <w:bCs/>
                    <w:color w:val="FF0000"/>
                    <w:sz w:val="22"/>
                  </w:rPr>
                </w:rPrChange>
              </w:rPr>
              <w:t xml:space="preserve"> or caffeine</w:t>
            </w:r>
            <w:r w:rsidRPr="001D5A7A">
              <w:rPr>
                <w:rFonts w:ascii="Arial" w:hAnsi="Arial" w:cs="Arial"/>
                <w:bCs/>
                <w:color w:val="000000" w:themeColor="text1"/>
                <w:sz w:val="22"/>
                <w:szCs w:val="22"/>
                <w:rPrChange w:id="369" w:author="Mike Lyon" w:date="2023-12-18T13:41:00Z">
                  <w:rPr>
                    <w:rFonts w:ascii="Arial" w:hAnsi="Arial" w:cs="Arial"/>
                    <w:bCs/>
                    <w:color w:val="FF0000"/>
                    <w:sz w:val="22"/>
                  </w:rPr>
                </w:rPrChange>
              </w:rPr>
              <w:t xml:space="preserve"> somehow emphasized instead?”</w:t>
            </w:r>
          </w:p>
          <w:p w14:paraId="0B43027B" w14:textId="501F1673" w:rsidR="000A0347" w:rsidRPr="001D5A7A" w:rsidRDefault="000A0347" w:rsidP="006E4975">
            <w:pPr>
              <w:spacing w:after="120"/>
              <w:rPr>
                <w:rFonts w:ascii="Arial" w:hAnsi="Arial" w:cs="Arial"/>
                <w:bCs/>
                <w:color w:val="000000" w:themeColor="text1"/>
                <w:sz w:val="22"/>
                <w:szCs w:val="22"/>
                <w:rPrChange w:id="370"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71" w:author="Mike Lyon" w:date="2023-12-18T13:41:00Z">
                  <w:rPr>
                    <w:rFonts w:ascii="Arial" w:hAnsi="Arial" w:cs="Arial"/>
                    <w:bCs/>
                    <w:color w:val="FF0000"/>
                    <w:sz w:val="22"/>
                  </w:rPr>
                </w:rPrChange>
              </w:rPr>
              <w:t>(No, energy though with wings)</w:t>
            </w:r>
          </w:p>
          <w:p w14:paraId="6792F00D" w14:textId="02224A57" w:rsidR="007918F6" w:rsidRPr="001D5A7A" w:rsidRDefault="007918F6" w:rsidP="006E4975">
            <w:pPr>
              <w:spacing w:after="120"/>
              <w:rPr>
                <w:rFonts w:ascii="Arial" w:hAnsi="Arial" w:cs="Arial"/>
                <w:bCs/>
                <w:color w:val="000000" w:themeColor="text1"/>
                <w:sz w:val="22"/>
                <w:szCs w:val="22"/>
                <w:rPrChange w:id="372"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73" w:author="Mike Lyon" w:date="2023-12-18T13:41:00Z">
                  <w:rPr>
                    <w:rFonts w:ascii="Arial" w:hAnsi="Arial" w:cs="Arial"/>
                    <w:bCs/>
                    <w:color w:val="FF0000"/>
                    <w:sz w:val="22"/>
                  </w:rPr>
                </w:rPrChange>
              </w:rPr>
              <w:t>“What is the clear message the student example simply explains?”</w:t>
            </w:r>
          </w:p>
          <w:p w14:paraId="29D5F022" w14:textId="79B419FB" w:rsidR="000A0347" w:rsidRPr="001D5A7A" w:rsidRDefault="000A0347" w:rsidP="006E4975">
            <w:pPr>
              <w:spacing w:after="120"/>
              <w:rPr>
                <w:rFonts w:ascii="Arial" w:hAnsi="Arial" w:cs="Arial"/>
                <w:bCs/>
                <w:color w:val="000000" w:themeColor="text1"/>
                <w:sz w:val="22"/>
                <w:szCs w:val="22"/>
                <w:rPrChange w:id="374"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75" w:author="Mike Lyon" w:date="2023-12-18T13:41:00Z">
                  <w:rPr>
                    <w:rFonts w:ascii="Arial" w:hAnsi="Arial" w:cs="Arial"/>
                    <w:bCs/>
                    <w:color w:val="FF0000"/>
                    <w:sz w:val="22"/>
                  </w:rPr>
                </w:rPrChange>
              </w:rPr>
              <w:t xml:space="preserve">(skeletons=death, </w:t>
            </w:r>
            <w:r w:rsidR="0074412D" w:rsidRPr="001D5A7A">
              <w:rPr>
                <w:rFonts w:ascii="Arial" w:hAnsi="Arial" w:cs="Arial"/>
                <w:bCs/>
                <w:color w:val="000000" w:themeColor="text1"/>
                <w:sz w:val="22"/>
                <w:szCs w:val="22"/>
                <w:rPrChange w:id="376" w:author="Mike Lyon" w:date="2023-12-18T13:41:00Z">
                  <w:rPr>
                    <w:rFonts w:ascii="Arial" w:hAnsi="Arial" w:cs="Arial"/>
                    <w:bCs/>
                    <w:color w:val="FF0000"/>
                    <w:sz w:val="22"/>
                  </w:rPr>
                </w:rPrChange>
              </w:rPr>
              <w:t>“Marlhorror” mean to be scared</w:t>
            </w:r>
          </w:p>
          <w:p w14:paraId="77B8494D" w14:textId="29817F01" w:rsidR="007918F6" w:rsidRPr="001D5A7A" w:rsidRDefault="007918F6" w:rsidP="006E4975">
            <w:pPr>
              <w:spacing w:after="120"/>
              <w:rPr>
                <w:rFonts w:ascii="Arial" w:hAnsi="Arial" w:cs="Arial"/>
                <w:bCs/>
                <w:color w:val="000000" w:themeColor="text1"/>
                <w:sz w:val="22"/>
                <w:szCs w:val="22"/>
                <w:rPrChange w:id="377"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78" w:author="Mike Lyon" w:date="2023-12-18T13:41:00Z">
                  <w:rPr>
                    <w:rFonts w:ascii="Arial" w:hAnsi="Arial" w:cs="Arial"/>
                    <w:bCs/>
                    <w:color w:val="FF0000"/>
                    <w:sz w:val="22"/>
                  </w:rPr>
                </w:rPrChange>
              </w:rPr>
              <w:t>“How is this ironic/”</w:t>
            </w:r>
          </w:p>
          <w:p w14:paraId="48E0BECB" w14:textId="18868D9E" w:rsidR="0074412D" w:rsidRPr="001D5A7A" w:rsidRDefault="0074412D" w:rsidP="006E4975">
            <w:pPr>
              <w:spacing w:after="120"/>
              <w:rPr>
                <w:rFonts w:ascii="Arial" w:hAnsi="Arial" w:cs="Arial"/>
                <w:bCs/>
                <w:color w:val="000000" w:themeColor="text1"/>
                <w:sz w:val="22"/>
                <w:szCs w:val="22"/>
                <w:rPrChange w:id="379" w:author="Mike Lyon" w:date="2023-12-18T13:41:00Z">
                  <w:rPr>
                    <w:rFonts w:ascii="Arial" w:hAnsi="Arial" w:cs="Arial"/>
                    <w:bCs/>
                    <w:color w:val="FF0000"/>
                    <w:sz w:val="22"/>
                  </w:rPr>
                </w:rPrChange>
              </w:rPr>
            </w:pPr>
            <w:r w:rsidRPr="001D5A7A">
              <w:rPr>
                <w:rFonts w:ascii="Arial" w:hAnsi="Arial" w:cs="Arial"/>
                <w:bCs/>
                <w:color w:val="000000" w:themeColor="text1"/>
                <w:sz w:val="22"/>
                <w:szCs w:val="22"/>
                <w:rPrChange w:id="380" w:author="Mike Lyon" w:date="2023-12-18T13:41:00Z">
                  <w:rPr>
                    <w:rFonts w:ascii="Arial" w:hAnsi="Arial" w:cs="Arial"/>
                    <w:bCs/>
                    <w:color w:val="FF0000"/>
                    <w:sz w:val="22"/>
                  </w:rPr>
                </w:rPrChange>
              </w:rPr>
              <w:t>(opposite of Marlboro companies ad, humorous because it isn’t what we typically see)</w:t>
            </w:r>
          </w:p>
          <w:p w14:paraId="68CA320C" w14:textId="719E2538" w:rsidR="001656AB" w:rsidRPr="001D5A7A" w:rsidRDefault="0010749B" w:rsidP="006E4975">
            <w:pPr>
              <w:spacing w:after="120"/>
              <w:rPr>
                <w:rFonts w:ascii="Arial" w:hAnsi="Arial" w:cs="Arial"/>
                <w:bCs/>
                <w:color w:val="000000" w:themeColor="text1"/>
                <w:sz w:val="22"/>
                <w:szCs w:val="22"/>
                <w:rPrChange w:id="381" w:author="Mike Lyon" w:date="2023-12-18T13:41:00Z">
                  <w:rPr>
                    <w:rFonts w:ascii="Arial" w:hAnsi="Arial" w:cs="Arial"/>
                    <w:b/>
                    <w:color w:val="FF0000"/>
                    <w:sz w:val="22"/>
                  </w:rPr>
                </w:rPrChange>
              </w:rPr>
            </w:pPr>
            <w:r w:rsidRPr="001D5A7A">
              <w:rPr>
                <w:rFonts w:ascii="Arial" w:hAnsi="Arial" w:cs="Arial"/>
                <w:b/>
                <w:color w:val="000000" w:themeColor="text1"/>
                <w:sz w:val="22"/>
                <w:szCs w:val="22"/>
                <w:rPrChange w:id="382" w:author="Mike Lyon" w:date="2023-12-18T13:41:00Z">
                  <w:rPr>
                    <w:rFonts w:ascii="Arial" w:hAnsi="Arial" w:cs="Arial"/>
                    <w:b/>
                    <w:color w:val="FF0000"/>
                    <w:sz w:val="22"/>
                  </w:rPr>
                </w:rPrChange>
              </w:rPr>
              <w:t>-</w:t>
            </w:r>
            <w:r w:rsidRPr="001D5A7A">
              <w:rPr>
                <w:rFonts w:ascii="Arial" w:hAnsi="Arial" w:cs="Arial"/>
                <w:bCs/>
                <w:color w:val="000000" w:themeColor="text1"/>
                <w:sz w:val="22"/>
                <w:szCs w:val="22"/>
                <w:rPrChange w:id="383" w:author="Mike Lyon" w:date="2023-12-18T13:41:00Z">
                  <w:rPr>
                    <w:rFonts w:ascii="Arial" w:hAnsi="Arial" w:cs="Arial"/>
                    <w:b/>
                    <w:color w:val="FF0000"/>
                    <w:sz w:val="22"/>
                  </w:rPr>
                </w:rPrChange>
              </w:rPr>
              <w:t>Define Ironic</w:t>
            </w:r>
            <w:r w:rsidR="00A82EA9" w:rsidRPr="001D5A7A">
              <w:rPr>
                <w:rFonts w:ascii="Arial" w:hAnsi="Arial" w:cs="Arial"/>
                <w:bCs/>
                <w:color w:val="000000" w:themeColor="text1"/>
                <w:sz w:val="22"/>
                <w:szCs w:val="22"/>
                <w:rPrChange w:id="384" w:author="Mike Lyon" w:date="2023-12-18T13:41:00Z">
                  <w:rPr>
                    <w:rFonts w:ascii="Arial" w:hAnsi="Arial" w:cs="Arial"/>
                    <w:b/>
                    <w:color w:val="FF0000"/>
                    <w:sz w:val="22"/>
                  </w:rPr>
                </w:rPrChange>
              </w:rPr>
              <w:t>-</w:t>
            </w:r>
            <w:r w:rsidR="00A82EA9" w:rsidRPr="001D5A7A">
              <w:rPr>
                <w:rFonts w:ascii="Arial" w:hAnsi="Arial" w:cs="Arial"/>
                <w:bCs/>
                <w:color w:val="000000" w:themeColor="text1"/>
                <w:sz w:val="22"/>
                <w:szCs w:val="22"/>
                <w:rPrChange w:id="385" w:author="Mike Lyon" w:date="2023-12-18T13:41:00Z">
                  <w:rPr>
                    <w:color w:val="FF0000"/>
                  </w:rPr>
                </w:rPrChange>
              </w:rPr>
              <w:t xml:space="preserve"> the expression of one's meaning by using language that normally </w:t>
            </w:r>
            <w:r w:rsidR="00A82EA9" w:rsidRPr="001D5A7A">
              <w:rPr>
                <w:rFonts w:ascii="Arial" w:hAnsi="Arial" w:cs="Arial"/>
                <w:bCs/>
                <w:color w:val="000000" w:themeColor="text1"/>
                <w:sz w:val="22"/>
                <w:szCs w:val="22"/>
                <w:rPrChange w:id="386" w:author="Mike Lyon" w:date="2023-12-18T13:41:00Z">
                  <w:rPr>
                    <w:color w:val="FF0000"/>
                  </w:rPr>
                </w:rPrChange>
              </w:rPr>
              <w:fldChar w:fldCharType="begin"/>
            </w:r>
            <w:r w:rsidR="00A82EA9" w:rsidRPr="001D5A7A">
              <w:rPr>
                <w:rFonts w:ascii="Arial" w:hAnsi="Arial" w:cs="Arial"/>
                <w:bCs/>
                <w:color w:val="000000" w:themeColor="text1"/>
                <w:sz w:val="22"/>
                <w:szCs w:val="22"/>
                <w:rPrChange w:id="387" w:author="Mike Lyon" w:date="2023-12-18T13:41:00Z">
                  <w:rPr>
                    <w:color w:val="FF0000"/>
                  </w:rPr>
                </w:rPrChange>
              </w:rPr>
              <w:instrText>HYPERLINK "https://www.google.com/search?sca_esv=567123728&amp;sxsrf=AM9HkKlR-_sRyA6D1ZPOa1mqdJR5LIYLsQ:1695262584094&amp;q=signifies&amp;si=ALGXSlbSiMNWMsv5Y0U_0sBS8EWzEYF1yRYQttQlzFWp4Ea1fxD4xWhw4rrgzQ19AnOG-vAe-xfrsHuTi7SJ2LLgxV82pjfGow%3D%3D&amp;expnd=1"</w:instrText>
            </w:r>
            <w:r w:rsidR="00A82EA9" w:rsidRPr="001D5A7A">
              <w:rPr>
                <w:rFonts w:ascii="Arial" w:hAnsi="Arial" w:cs="Arial"/>
                <w:bCs/>
                <w:color w:val="000000" w:themeColor="text1"/>
                <w:sz w:val="22"/>
                <w:szCs w:val="22"/>
                <w:rPrChange w:id="388" w:author="Mike Lyon" w:date="2023-12-18T13:41:00Z">
                  <w:rPr>
                    <w:color w:val="FF0000"/>
                  </w:rPr>
                </w:rPrChange>
              </w:rPr>
            </w:r>
            <w:r w:rsidR="00A82EA9" w:rsidRPr="001D5A7A">
              <w:rPr>
                <w:rFonts w:ascii="Arial" w:hAnsi="Arial" w:cs="Arial"/>
                <w:bCs/>
                <w:color w:val="000000" w:themeColor="text1"/>
                <w:sz w:val="22"/>
                <w:szCs w:val="22"/>
                <w:rPrChange w:id="389" w:author="Mike Lyon" w:date="2023-12-18T13:41:00Z">
                  <w:rPr>
                    <w:color w:val="FF0000"/>
                  </w:rPr>
                </w:rPrChange>
              </w:rPr>
              <w:fldChar w:fldCharType="separate"/>
            </w:r>
            <w:r w:rsidR="00A82EA9" w:rsidRPr="001D5A7A">
              <w:rPr>
                <w:rStyle w:val="Hyperlink"/>
                <w:rFonts w:ascii="Arial" w:hAnsi="Arial" w:cs="Arial"/>
                <w:bCs/>
                <w:color w:val="000000" w:themeColor="text1"/>
                <w:sz w:val="22"/>
                <w:szCs w:val="22"/>
                <w:u w:val="none"/>
                <w:rPrChange w:id="390" w:author="Mike Lyon" w:date="2023-12-18T13:41:00Z">
                  <w:rPr>
                    <w:rStyle w:val="Hyperlink"/>
                    <w:color w:val="FF0000"/>
                    <w:u w:val="none"/>
                  </w:rPr>
                </w:rPrChange>
              </w:rPr>
              <w:t>signifies</w:t>
            </w:r>
            <w:r w:rsidR="00A82EA9" w:rsidRPr="001D5A7A">
              <w:rPr>
                <w:rStyle w:val="Hyperlink"/>
                <w:rFonts w:ascii="Arial" w:hAnsi="Arial" w:cs="Arial"/>
                <w:bCs/>
                <w:color w:val="000000" w:themeColor="text1"/>
                <w:sz w:val="22"/>
                <w:szCs w:val="22"/>
                <w:u w:val="none"/>
                <w:rPrChange w:id="391" w:author="Mike Lyon" w:date="2023-12-18T13:41:00Z">
                  <w:rPr>
                    <w:rStyle w:val="Hyperlink"/>
                    <w:color w:val="FF0000"/>
                    <w:u w:val="none"/>
                  </w:rPr>
                </w:rPrChange>
              </w:rPr>
              <w:fldChar w:fldCharType="end"/>
            </w:r>
            <w:r w:rsidR="00A82EA9" w:rsidRPr="001D5A7A">
              <w:rPr>
                <w:rFonts w:ascii="Arial" w:hAnsi="Arial" w:cs="Arial"/>
                <w:bCs/>
                <w:color w:val="000000" w:themeColor="text1"/>
                <w:sz w:val="22"/>
                <w:szCs w:val="22"/>
                <w:rPrChange w:id="392" w:author="Mike Lyon" w:date="2023-12-18T13:41:00Z">
                  <w:rPr>
                    <w:color w:val="FF0000"/>
                  </w:rPr>
                </w:rPrChange>
              </w:rPr>
              <w:t> the opposite, typically for </w:t>
            </w:r>
            <w:r w:rsidR="00A82EA9" w:rsidRPr="001D5A7A">
              <w:rPr>
                <w:rFonts w:ascii="Arial" w:hAnsi="Arial" w:cs="Arial"/>
                <w:bCs/>
                <w:color w:val="000000" w:themeColor="text1"/>
                <w:sz w:val="22"/>
                <w:szCs w:val="22"/>
                <w:rPrChange w:id="393" w:author="Mike Lyon" w:date="2023-12-18T13:41:00Z">
                  <w:rPr>
                    <w:color w:val="FF0000"/>
                  </w:rPr>
                </w:rPrChange>
              </w:rPr>
              <w:fldChar w:fldCharType="begin"/>
            </w:r>
            <w:r w:rsidR="00A82EA9" w:rsidRPr="001D5A7A">
              <w:rPr>
                <w:rFonts w:ascii="Arial" w:hAnsi="Arial" w:cs="Arial"/>
                <w:bCs/>
                <w:color w:val="000000" w:themeColor="text1"/>
                <w:sz w:val="22"/>
                <w:szCs w:val="22"/>
                <w:rPrChange w:id="394" w:author="Mike Lyon" w:date="2023-12-18T13:41:00Z">
                  <w:rPr>
                    <w:color w:val="FF0000"/>
                  </w:rPr>
                </w:rPrChange>
              </w:rPr>
              <w:instrText>HYPERLINK "https://www.google.com/search?sca_esv=567123728&amp;sxsrf=AM9HkKlR-_sRyA6D1ZPOa1mqdJR5LIYLsQ:1695262584094&amp;q=humorous&amp;si=ALGXSlY2XXqfLjvIaFfTE-GUlBx5ivBd3jj0LZzt6SLYe4VJanm6zGw8Jt0R-vESvVAy5Yq5fZ6bGJnl0-yEQcsjJQIhjZvpwg%3D%3D&amp;expnd=1"</w:instrText>
            </w:r>
            <w:r w:rsidR="00A82EA9" w:rsidRPr="001D5A7A">
              <w:rPr>
                <w:rFonts w:ascii="Arial" w:hAnsi="Arial" w:cs="Arial"/>
                <w:bCs/>
                <w:color w:val="000000" w:themeColor="text1"/>
                <w:sz w:val="22"/>
                <w:szCs w:val="22"/>
                <w:rPrChange w:id="395" w:author="Mike Lyon" w:date="2023-12-18T13:41:00Z">
                  <w:rPr>
                    <w:color w:val="FF0000"/>
                  </w:rPr>
                </w:rPrChange>
              </w:rPr>
            </w:r>
            <w:r w:rsidR="00A82EA9" w:rsidRPr="001D5A7A">
              <w:rPr>
                <w:rFonts w:ascii="Arial" w:hAnsi="Arial" w:cs="Arial"/>
                <w:bCs/>
                <w:color w:val="000000" w:themeColor="text1"/>
                <w:sz w:val="22"/>
                <w:szCs w:val="22"/>
                <w:rPrChange w:id="396" w:author="Mike Lyon" w:date="2023-12-18T13:41:00Z">
                  <w:rPr>
                    <w:color w:val="FF0000"/>
                  </w:rPr>
                </w:rPrChange>
              </w:rPr>
              <w:fldChar w:fldCharType="separate"/>
            </w:r>
            <w:r w:rsidR="00A82EA9" w:rsidRPr="001D5A7A">
              <w:rPr>
                <w:rStyle w:val="Hyperlink"/>
                <w:rFonts w:ascii="Arial" w:hAnsi="Arial" w:cs="Arial"/>
                <w:bCs/>
                <w:color w:val="000000" w:themeColor="text1"/>
                <w:sz w:val="22"/>
                <w:szCs w:val="22"/>
                <w:u w:val="none"/>
                <w:rPrChange w:id="397" w:author="Mike Lyon" w:date="2023-12-18T13:41:00Z">
                  <w:rPr>
                    <w:rStyle w:val="Hyperlink"/>
                    <w:color w:val="FF0000"/>
                    <w:u w:val="none"/>
                  </w:rPr>
                </w:rPrChange>
              </w:rPr>
              <w:t>humorous</w:t>
            </w:r>
            <w:r w:rsidR="00A82EA9" w:rsidRPr="001D5A7A">
              <w:rPr>
                <w:rStyle w:val="Hyperlink"/>
                <w:rFonts w:ascii="Arial" w:hAnsi="Arial" w:cs="Arial"/>
                <w:bCs/>
                <w:color w:val="000000" w:themeColor="text1"/>
                <w:sz w:val="22"/>
                <w:szCs w:val="22"/>
                <w:u w:val="none"/>
                <w:rPrChange w:id="398" w:author="Mike Lyon" w:date="2023-12-18T13:41:00Z">
                  <w:rPr>
                    <w:rStyle w:val="Hyperlink"/>
                    <w:color w:val="FF0000"/>
                    <w:u w:val="none"/>
                  </w:rPr>
                </w:rPrChange>
              </w:rPr>
              <w:fldChar w:fldCharType="end"/>
            </w:r>
            <w:r w:rsidR="00A82EA9" w:rsidRPr="001D5A7A">
              <w:rPr>
                <w:rFonts w:ascii="Arial" w:hAnsi="Arial" w:cs="Arial"/>
                <w:bCs/>
                <w:color w:val="000000" w:themeColor="text1"/>
                <w:sz w:val="22"/>
                <w:szCs w:val="22"/>
                <w:rPrChange w:id="399" w:author="Mike Lyon" w:date="2023-12-18T13:41:00Z">
                  <w:rPr>
                    <w:color w:val="FF0000"/>
                  </w:rPr>
                </w:rPrChange>
              </w:rPr>
              <w:t> or </w:t>
            </w:r>
            <w:r w:rsidR="00A82EA9" w:rsidRPr="001D5A7A">
              <w:rPr>
                <w:rFonts w:ascii="Arial" w:hAnsi="Arial" w:cs="Arial"/>
                <w:bCs/>
                <w:color w:val="000000" w:themeColor="text1"/>
                <w:sz w:val="22"/>
                <w:szCs w:val="22"/>
                <w:rPrChange w:id="400" w:author="Mike Lyon" w:date="2023-12-18T13:41:00Z">
                  <w:rPr>
                    <w:color w:val="FF0000"/>
                  </w:rPr>
                </w:rPrChange>
              </w:rPr>
              <w:fldChar w:fldCharType="begin"/>
            </w:r>
            <w:r w:rsidR="00A82EA9" w:rsidRPr="001D5A7A">
              <w:rPr>
                <w:rFonts w:ascii="Arial" w:hAnsi="Arial" w:cs="Arial"/>
                <w:bCs/>
                <w:color w:val="000000" w:themeColor="text1"/>
                <w:sz w:val="22"/>
                <w:szCs w:val="22"/>
                <w:rPrChange w:id="401" w:author="Mike Lyon" w:date="2023-12-18T13:41:00Z">
                  <w:rPr>
                    <w:color w:val="FF0000"/>
                  </w:rPr>
                </w:rPrChange>
              </w:rPr>
              <w:instrText>HYPERLINK "https://www.google.com/search?sca_esv=567123728&amp;sxsrf=AM9HkKlR-_sRyA6D1ZPOa1mqdJR5LIYLsQ:1695262584094&amp;q=emphatic&amp;si=ALGXSlY2XXqfLjvIaFfTE-GUlBx5z-VKJv1uMZEfMFuLnTdS7L4OqRnITr4yphQAzNR7fMB55U91hjxysEI2bPCYb5vNDl9zaA%3D%3D&amp;expnd=1"</w:instrText>
            </w:r>
            <w:r w:rsidR="00A82EA9" w:rsidRPr="001D5A7A">
              <w:rPr>
                <w:rFonts w:ascii="Arial" w:hAnsi="Arial" w:cs="Arial"/>
                <w:bCs/>
                <w:color w:val="000000" w:themeColor="text1"/>
                <w:sz w:val="22"/>
                <w:szCs w:val="22"/>
                <w:rPrChange w:id="402" w:author="Mike Lyon" w:date="2023-12-18T13:41:00Z">
                  <w:rPr>
                    <w:color w:val="FF0000"/>
                  </w:rPr>
                </w:rPrChange>
              </w:rPr>
            </w:r>
            <w:r w:rsidR="00A82EA9" w:rsidRPr="001D5A7A">
              <w:rPr>
                <w:rFonts w:ascii="Arial" w:hAnsi="Arial" w:cs="Arial"/>
                <w:bCs/>
                <w:color w:val="000000" w:themeColor="text1"/>
                <w:sz w:val="22"/>
                <w:szCs w:val="22"/>
                <w:rPrChange w:id="403" w:author="Mike Lyon" w:date="2023-12-18T13:41:00Z">
                  <w:rPr>
                    <w:color w:val="FF0000"/>
                  </w:rPr>
                </w:rPrChange>
              </w:rPr>
              <w:fldChar w:fldCharType="separate"/>
            </w:r>
            <w:r w:rsidR="00A82EA9" w:rsidRPr="001D5A7A">
              <w:rPr>
                <w:rStyle w:val="Hyperlink"/>
                <w:rFonts w:ascii="Arial" w:hAnsi="Arial" w:cs="Arial"/>
                <w:bCs/>
                <w:color w:val="000000" w:themeColor="text1"/>
                <w:sz w:val="22"/>
                <w:szCs w:val="22"/>
                <w:u w:val="none"/>
                <w:rPrChange w:id="404" w:author="Mike Lyon" w:date="2023-12-18T13:41:00Z">
                  <w:rPr>
                    <w:rStyle w:val="Hyperlink"/>
                    <w:color w:val="FF0000"/>
                    <w:u w:val="none"/>
                  </w:rPr>
                </w:rPrChange>
              </w:rPr>
              <w:t>emphatic</w:t>
            </w:r>
            <w:r w:rsidR="00A82EA9" w:rsidRPr="001D5A7A">
              <w:rPr>
                <w:rStyle w:val="Hyperlink"/>
                <w:rFonts w:ascii="Arial" w:hAnsi="Arial" w:cs="Arial"/>
                <w:bCs/>
                <w:color w:val="000000" w:themeColor="text1"/>
                <w:sz w:val="22"/>
                <w:szCs w:val="22"/>
                <w:u w:val="none"/>
                <w:rPrChange w:id="405" w:author="Mike Lyon" w:date="2023-12-18T13:41:00Z">
                  <w:rPr>
                    <w:rStyle w:val="Hyperlink"/>
                    <w:color w:val="FF0000"/>
                    <w:u w:val="none"/>
                  </w:rPr>
                </w:rPrChange>
              </w:rPr>
              <w:fldChar w:fldCharType="end"/>
            </w:r>
            <w:r w:rsidR="00A82EA9" w:rsidRPr="001D5A7A">
              <w:rPr>
                <w:rFonts w:ascii="Arial" w:hAnsi="Arial" w:cs="Arial"/>
                <w:bCs/>
                <w:color w:val="000000" w:themeColor="text1"/>
                <w:sz w:val="22"/>
                <w:szCs w:val="22"/>
                <w:rPrChange w:id="406" w:author="Mike Lyon" w:date="2023-12-18T13:41:00Z">
                  <w:rPr>
                    <w:color w:val="FF0000"/>
                  </w:rPr>
                </w:rPrChange>
              </w:rPr>
              <w:t> effect.</w:t>
            </w:r>
          </w:p>
          <w:p w14:paraId="781F9132" w14:textId="77777777" w:rsidR="006E4975" w:rsidRPr="001D5A7A" w:rsidRDefault="006E4975" w:rsidP="00CC3FAC">
            <w:pPr>
              <w:spacing w:after="120"/>
              <w:rPr>
                <w:rFonts w:ascii="Arial" w:hAnsi="Arial" w:cs="Arial"/>
                <w:b/>
                <w:color w:val="000000" w:themeColor="text1"/>
                <w:sz w:val="22"/>
                <w:szCs w:val="22"/>
                <w:rPrChange w:id="407" w:author="Mike Lyon" w:date="2023-12-18T13:41:00Z">
                  <w:rPr>
                    <w:rFonts w:ascii="Arial" w:hAnsi="Arial" w:cs="Arial"/>
                    <w:b/>
                    <w:color w:val="FF0000"/>
                    <w:sz w:val="22"/>
                  </w:rPr>
                </w:rPrChange>
              </w:rPr>
            </w:pPr>
          </w:p>
          <w:p w14:paraId="68A07CD7" w14:textId="0DB26011" w:rsidR="00105187" w:rsidRPr="001D5A7A" w:rsidRDefault="000A154A" w:rsidP="00CC3FAC">
            <w:pPr>
              <w:spacing w:after="120"/>
              <w:rPr>
                <w:rFonts w:ascii="Arial" w:hAnsi="Arial" w:cs="Arial"/>
                <w:bCs/>
                <w:color w:val="000000" w:themeColor="text1"/>
                <w:sz w:val="22"/>
                <w:szCs w:val="22"/>
                <w:rPrChange w:id="408" w:author="Mike Lyon" w:date="2023-12-18T13:41:00Z">
                  <w:rPr>
                    <w:rFonts w:ascii="Arial" w:hAnsi="Arial" w:cs="Arial"/>
                    <w:b/>
                    <w:color w:val="FF0000"/>
                    <w:sz w:val="22"/>
                  </w:rPr>
                </w:rPrChange>
              </w:rPr>
            </w:pPr>
            <w:r w:rsidRPr="001D5A7A">
              <w:rPr>
                <w:rFonts w:ascii="Arial" w:hAnsi="Arial" w:cs="Arial"/>
                <w:bCs/>
                <w:color w:val="000000" w:themeColor="text1"/>
                <w:sz w:val="22"/>
                <w:szCs w:val="22"/>
                <w:rPrChange w:id="409" w:author="Mike Lyon" w:date="2023-12-18T13:41:00Z">
                  <w:rPr>
                    <w:rFonts w:ascii="Arial" w:hAnsi="Arial" w:cs="Arial"/>
                    <w:b/>
                    <w:color w:val="FF0000"/>
                    <w:sz w:val="22"/>
                  </w:rPr>
                </w:rPrChange>
              </w:rPr>
              <w:t>-</w:t>
            </w:r>
            <w:r w:rsidR="00105187" w:rsidRPr="001D5A7A">
              <w:rPr>
                <w:rFonts w:ascii="Arial" w:hAnsi="Arial" w:cs="Arial"/>
                <w:bCs/>
                <w:color w:val="000000" w:themeColor="text1"/>
                <w:sz w:val="22"/>
                <w:szCs w:val="22"/>
                <w:rPrChange w:id="410" w:author="Mike Lyon" w:date="2023-12-18T13:41:00Z">
                  <w:rPr>
                    <w:rFonts w:ascii="Arial" w:hAnsi="Arial" w:cs="Arial"/>
                    <w:b/>
                    <w:color w:val="FF0000"/>
                    <w:sz w:val="22"/>
                  </w:rPr>
                </w:rPrChange>
              </w:rPr>
              <w:t xml:space="preserve">Discuss use of text, irony, puns and why they direct attention </w:t>
            </w:r>
            <w:r w:rsidR="00A616C7" w:rsidRPr="001D5A7A">
              <w:rPr>
                <w:rFonts w:ascii="Arial" w:hAnsi="Arial" w:cs="Arial"/>
                <w:bCs/>
                <w:color w:val="000000" w:themeColor="text1"/>
                <w:sz w:val="22"/>
                <w:szCs w:val="22"/>
                <w:rPrChange w:id="411" w:author="Mike Lyon" w:date="2023-12-18T13:41:00Z">
                  <w:rPr>
                    <w:rFonts w:ascii="Arial" w:hAnsi="Arial" w:cs="Arial"/>
                    <w:b/>
                    <w:color w:val="FF0000"/>
                    <w:sz w:val="22"/>
                  </w:rPr>
                </w:rPrChange>
              </w:rPr>
              <w:t>why they provoke student thoughts</w:t>
            </w:r>
            <w:r w:rsidR="00105187" w:rsidRPr="001D5A7A">
              <w:rPr>
                <w:rFonts w:ascii="Arial" w:hAnsi="Arial" w:cs="Arial"/>
                <w:bCs/>
                <w:color w:val="000000" w:themeColor="text1"/>
                <w:sz w:val="22"/>
                <w:szCs w:val="22"/>
                <w:rPrChange w:id="412" w:author="Mike Lyon" w:date="2023-12-18T13:41:00Z">
                  <w:rPr>
                    <w:rFonts w:ascii="Arial" w:hAnsi="Arial" w:cs="Arial"/>
                    <w:b/>
                    <w:color w:val="FF0000"/>
                    <w:sz w:val="22"/>
                  </w:rPr>
                </w:rPrChange>
              </w:rPr>
              <w:t xml:space="preserve"> </w:t>
            </w:r>
          </w:p>
          <w:p w14:paraId="511E6FCD" w14:textId="567F5C2B" w:rsidR="00630A2C" w:rsidRPr="001D5A7A" w:rsidRDefault="00630A2C" w:rsidP="00630A2C">
            <w:pPr>
              <w:spacing w:after="120"/>
              <w:rPr>
                <w:rFonts w:ascii="Arial" w:hAnsi="Arial" w:cs="Arial"/>
                <w:bCs/>
                <w:color w:val="000000" w:themeColor="text1"/>
                <w:sz w:val="22"/>
                <w:szCs w:val="22"/>
                <w:rPrChange w:id="413" w:author="Mike Lyon" w:date="2023-12-18T13:41:00Z">
                  <w:rPr>
                    <w:rFonts w:ascii="Arial" w:hAnsi="Arial" w:cs="Arial"/>
                    <w:b/>
                    <w:bCs/>
                    <w:color w:val="FF0000"/>
                    <w:sz w:val="22"/>
                  </w:rPr>
                </w:rPrChange>
              </w:rPr>
            </w:pPr>
            <w:r w:rsidRPr="001D5A7A">
              <w:rPr>
                <w:rFonts w:ascii="Arial" w:hAnsi="Arial" w:cs="Arial"/>
                <w:bCs/>
                <w:color w:val="000000" w:themeColor="text1"/>
                <w:sz w:val="22"/>
                <w:szCs w:val="22"/>
                <w:rPrChange w:id="414" w:author="Mike Lyon" w:date="2023-12-18T13:41:00Z">
                  <w:rPr>
                    <w:rFonts w:ascii="Arial" w:hAnsi="Arial" w:cs="Arial"/>
                    <w:b/>
                    <w:bCs/>
                    <w:color w:val="FF0000"/>
                    <w:sz w:val="22"/>
                  </w:rPr>
                </w:rPrChange>
              </w:rPr>
              <w:t>-Introduce teacher example</w:t>
            </w:r>
          </w:p>
          <w:p w14:paraId="030DF2E6" w14:textId="77777777" w:rsidR="00630A2C" w:rsidRPr="001D5A7A" w:rsidRDefault="00630A2C" w:rsidP="00630A2C">
            <w:pPr>
              <w:spacing w:after="120"/>
              <w:rPr>
                <w:rFonts w:ascii="Arial" w:hAnsi="Arial" w:cs="Arial"/>
                <w:color w:val="000000" w:themeColor="text1"/>
                <w:sz w:val="22"/>
                <w:szCs w:val="22"/>
                <w:rPrChange w:id="415"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16" w:author="Mike Lyon" w:date="2023-12-18T13:41:00Z">
                  <w:rPr>
                    <w:rFonts w:ascii="Arial" w:hAnsi="Arial" w:cs="Arial"/>
                    <w:color w:val="FF0000"/>
                    <w:sz w:val="22"/>
                  </w:rPr>
                </w:rPrChange>
              </w:rPr>
              <w:lastRenderedPageBreak/>
              <w:t>“What is the message?”</w:t>
            </w:r>
          </w:p>
          <w:p w14:paraId="43D39320" w14:textId="484C17F4" w:rsidR="0074412D" w:rsidRPr="001D5A7A" w:rsidRDefault="0074412D" w:rsidP="00630A2C">
            <w:pPr>
              <w:spacing w:after="120"/>
              <w:rPr>
                <w:rFonts w:ascii="Arial" w:hAnsi="Arial" w:cs="Arial"/>
                <w:color w:val="000000" w:themeColor="text1"/>
                <w:sz w:val="22"/>
                <w:szCs w:val="22"/>
                <w:rPrChange w:id="417"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18" w:author="Mike Lyon" w:date="2023-12-18T13:41:00Z">
                  <w:rPr>
                    <w:rFonts w:ascii="Arial" w:hAnsi="Arial" w:cs="Arial"/>
                    <w:color w:val="FF0000"/>
                    <w:sz w:val="22"/>
                  </w:rPr>
                </w:rPrChange>
              </w:rPr>
              <w:t>(Barbie promotes bad body image, upset princess, we should be aware Barbie sets precedence on body image for what girls should want)</w:t>
            </w:r>
          </w:p>
          <w:p w14:paraId="492C24B1" w14:textId="77777777" w:rsidR="00630A2C" w:rsidRPr="001D5A7A" w:rsidRDefault="00630A2C" w:rsidP="00630A2C">
            <w:pPr>
              <w:spacing w:after="120"/>
              <w:rPr>
                <w:rFonts w:ascii="Arial" w:hAnsi="Arial" w:cs="Arial"/>
                <w:color w:val="000000" w:themeColor="text1"/>
                <w:sz w:val="22"/>
                <w:szCs w:val="22"/>
                <w:rPrChange w:id="419"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20" w:author="Mike Lyon" w:date="2023-12-18T13:41:00Z">
                  <w:rPr>
                    <w:rFonts w:ascii="Arial" w:hAnsi="Arial" w:cs="Arial"/>
                    <w:color w:val="FF0000"/>
                    <w:sz w:val="22"/>
                  </w:rPr>
                </w:rPrChange>
              </w:rPr>
              <w:t>“How has the logo been manipulated?”</w:t>
            </w:r>
          </w:p>
          <w:p w14:paraId="755606E8" w14:textId="24592B2A" w:rsidR="0074412D" w:rsidRPr="001D5A7A" w:rsidRDefault="0074412D" w:rsidP="00630A2C">
            <w:pPr>
              <w:spacing w:after="120"/>
              <w:rPr>
                <w:rFonts w:ascii="Arial" w:hAnsi="Arial" w:cs="Arial"/>
                <w:color w:val="000000" w:themeColor="text1"/>
                <w:sz w:val="22"/>
                <w:szCs w:val="22"/>
                <w:rPrChange w:id="421"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22" w:author="Mike Lyon" w:date="2023-12-18T13:41:00Z">
                  <w:rPr>
                    <w:rFonts w:ascii="Arial" w:hAnsi="Arial" w:cs="Arial"/>
                    <w:color w:val="FF0000"/>
                    <w:sz w:val="22"/>
                  </w:rPr>
                </w:rPrChange>
              </w:rPr>
              <w:t>(Text, Hand graffitied over logo, image of barbie has a brain on it)</w:t>
            </w:r>
          </w:p>
          <w:p w14:paraId="3D886A8D" w14:textId="77777777" w:rsidR="00630A2C" w:rsidRPr="001D5A7A" w:rsidRDefault="00630A2C" w:rsidP="00630A2C">
            <w:pPr>
              <w:spacing w:after="120"/>
              <w:rPr>
                <w:rFonts w:ascii="Arial" w:hAnsi="Arial" w:cs="Arial"/>
                <w:color w:val="000000" w:themeColor="text1"/>
                <w:sz w:val="22"/>
                <w:szCs w:val="22"/>
                <w:rPrChange w:id="423"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24" w:author="Mike Lyon" w:date="2023-12-18T13:41:00Z">
                  <w:rPr>
                    <w:rFonts w:ascii="Arial" w:hAnsi="Arial" w:cs="Arial"/>
                    <w:color w:val="FF0000"/>
                    <w:sz w:val="22"/>
                  </w:rPr>
                </w:rPrChange>
              </w:rPr>
              <w:t>“How is it a social issue?”</w:t>
            </w:r>
          </w:p>
          <w:p w14:paraId="1B3E6A6A" w14:textId="607E43C8" w:rsidR="0074412D" w:rsidRPr="001D5A7A" w:rsidRDefault="0074412D" w:rsidP="00630A2C">
            <w:pPr>
              <w:spacing w:after="120"/>
              <w:rPr>
                <w:rFonts w:ascii="Arial" w:hAnsi="Arial" w:cs="Arial"/>
                <w:color w:val="000000" w:themeColor="text1"/>
                <w:sz w:val="22"/>
                <w:szCs w:val="22"/>
                <w:rPrChange w:id="425"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26" w:author="Mike Lyon" w:date="2023-12-18T13:41:00Z">
                  <w:rPr>
                    <w:rFonts w:ascii="Arial" w:hAnsi="Arial" w:cs="Arial"/>
                    <w:color w:val="FF0000"/>
                    <w:sz w:val="22"/>
                  </w:rPr>
                </w:rPrChange>
              </w:rPr>
              <w:t>(</w:t>
            </w:r>
            <w:r w:rsidR="00BB4C68" w:rsidRPr="001D5A7A">
              <w:rPr>
                <w:rFonts w:ascii="Arial" w:hAnsi="Arial" w:cs="Arial"/>
                <w:color w:val="000000" w:themeColor="text1"/>
                <w:sz w:val="22"/>
                <w:szCs w:val="22"/>
                <w:rPrChange w:id="427" w:author="Mike Lyon" w:date="2023-12-18T13:41:00Z">
                  <w:rPr>
                    <w:rFonts w:ascii="Arial" w:hAnsi="Arial" w:cs="Arial"/>
                    <w:color w:val="FF0000"/>
                    <w:sz w:val="22"/>
                  </w:rPr>
                </w:rPrChange>
              </w:rPr>
              <w:t>Self-promotion</w:t>
            </w:r>
            <w:r w:rsidRPr="001D5A7A">
              <w:rPr>
                <w:rFonts w:ascii="Arial" w:hAnsi="Arial" w:cs="Arial"/>
                <w:color w:val="000000" w:themeColor="text1"/>
                <w:sz w:val="22"/>
                <w:szCs w:val="22"/>
                <w:rPrChange w:id="428" w:author="Mike Lyon" w:date="2023-12-18T13:41:00Z">
                  <w:rPr>
                    <w:rFonts w:ascii="Arial" w:hAnsi="Arial" w:cs="Arial"/>
                    <w:color w:val="FF0000"/>
                    <w:sz w:val="22"/>
                  </w:rPr>
                </w:rPrChange>
              </w:rPr>
              <w:t xml:space="preserve"> of unrealistic expectations, to bubbly/stupid for girls to look up to, money focused on materialistic possessions)</w:t>
            </w:r>
          </w:p>
          <w:p w14:paraId="09E5055F" w14:textId="77777777" w:rsidR="00630A2C" w:rsidRPr="001D5A7A" w:rsidRDefault="00630A2C" w:rsidP="00630A2C">
            <w:pPr>
              <w:spacing w:after="120"/>
              <w:rPr>
                <w:rFonts w:ascii="Arial" w:hAnsi="Arial" w:cs="Arial"/>
                <w:b/>
                <w:bCs/>
                <w:color w:val="000000" w:themeColor="text1"/>
                <w:sz w:val="22"/>
                <w:szCs w:val="22"/>
                <w:rPrChange w:id="429" w:author="Mike Lyon" w:date="2023-12-18T13:41:00Z">
                  <w:rPr>
                    <w:rFonts w:ascii="Arial" w:hAnsi="Arial" w:cs="Arial"/>
                    <w:b/>
                    <w:bCs/>
                    <w:color w:val="FF0000"/>
                    <w:sz w:val="22"/>
                  </w:rPr>
                </w:rPrChange>
              </w:rPr>
            </w:pPr>
          </w:p>
          <w:p w14:paraId="5832B482" w14:textId="77777777" w:rsidR="006E4975" w:rsidRPr="001D5A7A" w:rsidRDefault="006E4975" w:rsidP="00CC3FAC">
            <w:pPr>
              <w:spacing w:after="120"/>
              <w:rPr>
                <w:rFonts w:ascii="Arial" w:hAnsi="Arial" w:cs="Arial"/>
                <w:b/>
                <w:color w:val="000000" w:themeColor="text1"/>
                <w:sz w:val="22"/>
                <w:szCs w:val="22"/>
                <w:rPrChange w:id="430" w:author="Mike Lyon" w:date="2023-12-18T13:41:00Z">
                  <w:rPr>
                    <w:rFonts w:ascii="Arial" w:hAnsi="Arial" w:cs="Arial"/>
                    <w:b/>
                    <w:color w:val="FF0000"/>
                    <w:sz w:val="22"/>
                  </w:rPr>
                </w:rPrChange>
              </w:rPr>
            </w:pPr>
          </w:p>
          <w:p w14:paraId="23A6BD0B" w14:textId="423BB049" w:rsidR="00E327E3" w:rsidRPr="001D5A7A" w:rsidRDefault="00E327E3" w:rsidP="004A54F5">
            <w:pPr>
              <w:pStyle w:val="ListParagraph"/>
              <w:spacing w:after="120"/>
              <w:rPr>
                <w:rFonts w:ascii="Arial" w:hAnsi="Arial" w:cs="Arial"/>
                <w:color w:val="000000" w:themeColor="text1"/>
                <w:sz w:val="22"/>
                <w:szCs w:val="22"/>
                <w:rPrChange w:id="431" w:author="Mike Lyon" w:date="2023-12-18T13:41:00Z">
                  <w:rPr>
                    <w:rFonts w:ascii="Arial" w:hAnsi="Arial" w:cs="Arial"/>
                    <w:color w:val="FF0000"/>
                    <w:sz w:val="22"/>
                  </w:rPr>
                </w:rPrChange>
              </w:rPr>
            </w:pPr>
          </w:p>
        </w:tc>
        <w:tc>
          <w:tcPr>
            <w:tcW w:w="4104" w:type="dxa"/>
          </w:tcPr>
          <w:p w14:paraId="3C89AEC1" w14:textId="77777777" w:rsidR="00C64F4C" w:rsidRDefault="000A154A" w:rsidP="00CC3FAC">
            <w:pPr>
              <w:spacing w:after="120"/>
              <w:rPr>
                <w:ins w:id="432" w:author="Mike Lyon" w:date="2023-12-18T13:46:00Z"/>
                <w:rFonts w:ascii="Arial" w:hAnsi="Arial" w:cs="Arial"/>
                <w:color w:val="000000" w:themeColor="text1"/>
                <w:sz w:val="22"/>
                <w:szCs w:val="22"/>
              </w:rPr>
            </w:pPr>
            <w:r w:rsidRPr="001D5A7A">
              <w:rPr>
                <w:rFonts w:ascii="Arial" w:hAnsi="Arial" w:cs="Arial"/>
                <w:color w:val="000000" w:themeColor="text1"/>
                <w:sz w:val="22"/>
                <w:szCs w:val="22"/>
                <w:rPrChange w:id="433" w:author="Mike Lyon" w:date="2023-12-18T13:41:00Z">
                  <w:rPr>
                    <w:rFonts w:ascii="Arial" w:hAnsi="Arial" w:cs="Arial"/>
                    <w:color w:val="FF0000"/>
                    <w:sz w:val="22"/>
                  </w:rPr>
                </w:rPrChange>
              </w:rPr>
              <w:lastRenderedPageBreak/>
              <w:t>Visual Cue for current misleading propaganda visual imagery discussion</w:t>
            </w:r>
          </w:p>
          <w:p w14:paraId="1A0321AA" w14:textId="77777777" w:rsidR="001D5A7A" w:rsidRDefault="001D5A7A" w:rsidP="00CC3FAC">
            <w:pPr>
              <w:spacing w:after="120"/>
              <w:rPr>
                <w:ins w:id="434" w:author="Mike Lyon" w:date="2023-12-18T13:46:00Z"/>
                <w:rFonts w:ascii="Arial" w:hAnsi="Arial" w:cs="Arial"/>
                <w:color w:val="000000" w:themeColor="text1"/>
                <w:sz w:val="22"/>
                <w:szCs w:val="22"/>
              </w:rPr>
            </w:pPr>
          </w:p>
          <w:p w14:paraId="791DD3E5" w14:textId="77777777" w:rsidR="001D5A7A" w:rsidRPr="001D5A7A" w:rsidRDefault="001D5A7A" w:rsidP="00CC3FAC">
            <w:pPr>
              <w:spacing w:after="120"/>
              <w:rPr>
                <w:rFonts w:ascii="Arial" w:hAnsi="Arial" w:cs="Arial"/>
                <w:color w:val="000000" w:themeColor="text1"/>
                <w:sz w:val="22"/>
                <w:szCs w:val="22"/>
                <w:rPrChange w:id="435" w:author="Mike Lyon" w:date="2023-12-18T13:41:00Z">
                  <w:rPr>
                    <w:rFonts w:ascii="Arial" w:hAnsi="Arial" w:cs="Arial"/>
                    <w:color w:val="FF0000"/>
                    <w:sz w:val="22"/>
                  </w:rPr>
                </w:rPrChange>
              </w:rPr>
            </w:pPr>
          </w:p>
          <w:p w14:paraId="2A64B207" w14:textId="74B2549E" w:rsidR="000A154A" w:rsidRPr="001D5A7A" w:rsidRDefault="000A154A" w:rsidP="00CC3FAC">
            <w:pPr>
              <w:spacing w:after="120"/>
              <w:rPr>
                <w:rFonts w:ascii="Arial" w:hAnsi="Arial" w:cs="Arial"/>
                <w:color w:val="000000" w:themeColor="text1"/>
                <w:sz w:val="22"/>
                <w:szCs w:val="22"/>
                <w:rPrChange w:id="436"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37" w:author="Mike Lyon" w:date="2023-12-18T13:41:00Z">
                  <w:rPr>
                    <w:rFonts w:ascii="Arial" w:hAnsi="Arial" w:cs="Arial"/>
                    <w:color w:val="FF0000"/>
                    <w:sz w:val="22"/>
                  </w:rPr>
                </w:rPrChange>
              </w:rPr>
              <w:t xml:space="preserve">Defines vocabulary, how symbols and imagery are </w:t>
            </w:r>
            <w:r w:rsidR="00770BEB" w:rsidRPr="001D5A7A">
              <w:rPr>
                <w:rFonts w:ascii="Arial" w:hAnsi="Arial" w:cs="Arial"/>
                <w:color w:val="000000" w:themeColor="text1"/>
                <w:sz w:val="22"/>
                <w:szCs w:val="22"/>
                <w:rPrChange w:id="438" w:author="Mike Lyon" w:date="2023-12-18T13:41:00Z">
                  <w:rPr>
                    <w:rFonts w:ascii="Arial" w:hAnsi="Arial" w:cs="Arial"/>
                    <w:color w:val="FF0000"/>
                    <w:sz w:val="22"/>
                  </w:rPr>
                </w:rPrChange>
              </w:rPr>
              <w:t>used,</w:t>
            </w:r>
            <w:r w:rsidRPr="001D5A7A">
              <w:rPr>
                <w:rFonts w:ascii="Arial" w:hAnsi="Arial" w:cs="Arial"/>
                <w:color w:val="000000" w:themeColor="text1"/>
                <w:sz w:val="22"/>
                <w:szCs w:val="22"/>
                <w:rPrChange w:id="439" w:author="Mike Lyon" w:date="2023-12-18T13:41:00Z">
                  <w:rPr>
                    <w:rFonts w:ascii="Arial" w:hAnsi="Arial" w:cs="Arial"/>
                    <w:color w:val="FF0000"/>
                    <w:sz w:val="22"/>
                  </w:rPr>
                </w:rPrChange>
              </w:rPr>
              <w:t xml:space="preserve"> and emotional responses therefore received. </w:t>
            </w:r>
          </w:p>
          <w:p w14:paraId="6CD45C22" w14:textId="77777777" w:rsidR="000A154A" w:rsidRPr="001D5A7A" w:rsidRDefault="000A154A" w:rsidP="00CC3FAC">
            <w:pPr>
              <w:spacing w:after="120"/>
              <w:rPr>
                <w:rFonts w:ascii="Arial" w:hAnsi="Arial" w:cs="Arial"/>
                <w:color w:val="000000" w:themeColor="text1"/>
                <w:sz w:val="22"/>
                <w:szCs w:val="22"/>
                <w:rPrChange w:id="440" w:author="Mike Lyon" w:date="2023-12-18T13:41:00Z">
                  <w:rPr>
                    <w:rFonts w:ascii="Arial" w:hAnsi="Arial" w:cs="Arial"/>
                    <w:color w:val="FF0000"/>
                    <w:sz w:val="22"/>
                  </w:rPr>
                </w:rPrChange>
              </w:rPr>
            </w:pPr>
          </w:p>
          <w:p w14:paraId="7EFE4C8E" w14:textId="77777777" w:rsidR="000A154A" w:rsidRPr="001D5A7A" w:rsidRDefault="000A154A" w:rsidP="00CC3FAC">
            <w:pPr>
              <w:spacing w:after="120"/>
              <w:rPr>
                <w:rFonts w:ascii="Arial" w:hAnsi="Arial" w:cs="Arial"/>
                <w:color w:val="000000" w:themeColor="text1"/>
                <w:sz w:val="22"/>
                <w:szCs w:val="22"/>
                <w:rPrChange w:id="441" w:author="Mike Lyon" w:date="2023-12-18T13:41:00Z">
                  <w:rPr>
                    <w:rFonts w:ascii="Arial" w:hAnsi="Arial" w:cs="Arial"/>
                    <w:color w:val="FF0000"/>
                    <w:sz w:val="22"/>
                  </w:rPr>
                </w:rPrChange>
              </w:rPr>
            </w:pPr>
          </w:p>
          <w:p w14:paraId="43F224F1" w14:textId="074574FA" w:rsidR="000A154A" w:rsidRDefault="000A154A" w:rsidP="00CC3FAC">
            <w:pPr>
              <w:spacing w:after="120"/>
              <w:rPr>
                <w:ins w:id="442" w:author="Mike Lyon" w:date="2023-12-18T13:46:00Z"/>
                <w:rFonts w:ascii="Arial" w:hAnsi="Arial" w:cs="Arial"/>
                <w:color w:val="000000" w:themeColor="text1"/>
                <w:sz w:val="22"/>
                <w:szCs w:val="22"/>
              </w:rPr>
            </w:pPr>
            <w:r w:rsidRPr="001D5A7A">
              <w:rPr>
                <w:rFonts w:ascii="Arial" w:hAnsi="Arial" w:cs="Arial"/>
                <w:color w:val="000000" w:themeColor="text1"/>
                <w:sz w:val="22"/>
                <w:szCs w:val="22"/>
                <w:rPrChange w:id="443" w:author="Mike Lyon" w:date="2023-12-18T13:41:00Z">
                  <w:rPr>
                    <w:rFonts w:ascii="Arial" w:hAnsi="Arial" w:cs="Arial"/>
                    <w:color w:val="FF0000"/>
                    <w:sz w:val="22"/>
                  </w:rPr>
                </w:rPrChange>
              </w:rPr>
              <w:t xml:space="preserve">Provides solution for advertising with truer </w:t>
            </w:r>
            <w:r w:rsidR="00770BEB" w:rsidRPr="001D5A7A">
              <w:rPr>
                <w:rFonts w:ascii="Arial" w:hAnsi="Arial" w:cs="Arial"/>
                <w:color w:val="000000" w:themeColor="text1"/>
                <w:sz w:val="22"/>
                <w:szCs w:val="22"/>
                <w:rPrChange w:id="444" w:author="Mike Lyon" w:date="2023-12-18T13:41:00Z">
                  <w:rPr>
                    <w:rFonts w:ascii="Arial" w:hAnsi="Arial" w:cs="Arial"/>
                    <w:color w:val="FF0000"/>
                    <w:sz w:val="22"/>
                  </w:rPr>
                </w:rPrChange>
              </w:rPr>
              <w:t>intent.</w:t>
            </w:r>
          </w:p>
          <w:p w14:paraId="2EE89EC8" w14:textId="77777777" w:rsidR="001D5A7A" w:rsidRDefault="001D5A7A" w:rsidP="00CC3FAC">
            <w:pPr>
              <w:spacing w:after="120"/>
              <w:rPr>
                <w:ins w:id="445" w:author="Mike Lyon" w:date="2023-12-18T13:46:00Z"/>
                <w:rFonts w:ascii="Arial" w:hAnsi="Arial" w:cs="Arial"/>
                <w:color w:val="000000" w:themeColor="text1"/>
                <w:sz w:val="22"/>
                <w:szCs w:val="22"/>
              </w:rPr>
            </w:pPr>
          </w:p>
          <w:p w14:paraId="2FA755CF" w14:textId="77777777" w:rsidR="001D5A7A" w:rsidRPr="001D5A7A" w:rsidRDefault="001D5A7A" w:rsidP="00CC3FAC">
            <w:pPr>
              <w:spacing w:after="120"/>
              <w:rPr>
                <w:rFonts w:ascii="Arial" w:hAnsi="Arial" w:cs="Arial"/>
                <w:color w:val="000000" w:themeColor="text1"/>
                <w:sz w:val="22"/>
                <w:szCs w:val="22"/>
                <w:rPrChange w:id="446" w:author="Mike Lyon" w:date="2023-12-18T13:41:00Z">
                  <w:rPr>
                    <w:rFonts w:ascii="Arial" w:hAnsi="Arial" w:cs="Arial"/>
                    <w:color w:val="FF0000"/>
                    <w:sz w:val="22"/>
                  </w:rPr>
                </w:rPrChange>
              </w:rPr>
            </w:pPr>
          </w:p>
          <w:p w14:paraId="74F6F421" w14:textId="4E7F35E6" w:rsidR="000A154A" w:rsidRDefault="000A154A" w:rsidP="00CC3FAC">
            <w:pPr>
              <w:spacing w:after="120"/>
              <w:rPr>
                <w:ins w:id="447" w:author="Mike Lyon" w:date="2023-12-18T13:46:00Z"/>
                <w:rFonts w:ascii="Arial" w:hAnsi="Arial" w:cs="Arial"/>
                <w:color w:val="000000" w:themeColor="text1"/>
                <w:sz w:val="22"/>
                <w:szCs w:val="22"/>
              </w:rPr>
            </w:pPr>
            <w:r w:rsidRPr="001D5A7A">
              <w:rPr>
                <w:rFonts w:ascii="Arial" w:hAnsi="Arial" w:cs="Arial"/>
                <w:color w:val="000000" w:themeColor="text1"/>
                <w:sz w:val="22"/>
                <w:szCs w:val="22"/>
                <w:rPrChange w:id="448" w:author="Mike Lyon" w:date="2023-12-18T13:41:00Z">
                  <w:rPr>
                    <w:rFonts w:ascii="Arial" w:hAnsi="Arial" w:cs="Arial"/>
                    <w:color w:val="FF0000"/>
                    <w:sz w:val="22"/>
                  </w:rPr>
                </w:rPrChange>
              </w:rPr>
              <w:t xml:space="preserve"> Solidifies symbolism definition discussion</w:t>
            </w:r>
            <w:ins w:id="449" w:author="Mike Lyon" w:date="2023-12-18T13:45:00Z">
              <w:r w:rsidR="001D5A7A">
                <w:rPr>
                  <w:rFonts w:ascii="Arial" w:hAnsi="Arial" w:cs="Arial"/>
                  <w:color w:val="000000" w:themeColor="text1"/>
                  <w:sz w:val="22"/>
                  <w:szCs w:val="22"/>
                </w:rPr>
                <w:t>.</w:t>
              </w:r>
            </w:ins>
            <w:del w:id="450" w:author="Mike Lyon" w:date="2023-12-18T13:45:00Z">
              <w:r w:rsidRPr="001D5A7A" w:rsidDel="001D5A7A">
                <w:rPr>
                  <w:rFonts w:ascii="Arial" w:hAnsi="Arial" w:cs="Arial"/>
                  <w:color w:val="000000" w:themeColor="text1"/>
                  <w:sz w:val="22"/>
                  <w:szCs w:val="22"/>
                  <w:rPrChange w:id="451" w:author="Mike Lyon" w:date="2023-12-18T13:41:00Z">
                    <w:rPr>
                      <w:rFonts w:ascii="Arial" w:hAnsi="Arial" w:cs="Arial"/>
                      <w:color w:val="FF0000"/>
                      <w:sz w:val="22"/>
                    </w:rPr>
                  </w:rPrChange>
                </w:rPr>
                <w:delText>,</w:delText>
              </w:r>
            </w:del>
            <w:r w:rsidRPr="001D5A7A">
              <w:rPr>
                <w:rFonts w:ascii="Arial" w:hAnsi="Arial" w:cs="Arial"/>
                <w:color w:val="000000" w:themeColor="text1"/>
                <w:sz w:val="22"/>
                <w:szCs w:val="22"/>
                <w:rPrChange w:id="452" w:author="Mike Lyon" w:date="2023-12-18T13:41:00Z">
                  <w:rPr>
                    <w:rFonts w:ascii="Arial" w:hAnsi="Arial" w:cs="Arial"/>
                    <w:color w:val="FF0000"/>
                    <w:sz w:val="22"/>
                  </w:rPr>
                </w:rPrChange>
              </w:rPr>
              <w:t xml:space="preserve"> </w:t>
            </w:r>
          </w:p>
          <w:p w14:paraId="3C761EAF" w14:textId="77777777" w:rsidR="001D5A7A" w:rsidRDefault="001D5A7A" w:rsidP="00CC3FAC">
            <w:pPr>
              <w:spacing w:after="120"/>
              <w:rPr>
                <w:ins w:id="453" w:author="Mike Lyon" w:date="2023-12-18T13:46:00Z"/>
                <w:rFonts w:ascii="Arial" w:hAnsi="Arial" w:cs="Arial"/>
                <w:color w:val="000000" w:themeColor="text1"/>
                <w:sz w:val="22"/>
                <w:szCs w:val="22"/>
              </w:rPr>
            </w:pPr>
          </w:p>
          <w:p w14:paraId="1E3D6ACC" w14:textId="77777777" w:rsidR="001D5A7A" w:rsidRPr="001D5A7A" w:rsidRDefault="001D5A7A" w:rsidP="00CC3FAC">
            <w:pPr>
              <w:spacing w:after="120"/>
              <w:rPr>
                <w:rFonts w:ascii="Arial" w:hAnsi="Arial" w:cs="Arial"/>
                <w:color w:val="000000" w:themeColor="text1"/>
                <w:sz w:val="22"/>
                <w:szCs w:val="22"/>
                <w:rPrChange w:id="454" w:author="Mike Lyon" w:date="2023-12-18T13:41:00Z">
                  <w:rPr>
                    <w:rFonts w:ascii="Arial" w:hAnsi="Arial" w:cs="Arial"/>
                    <w:color w:val="FF0000"/>
                    <w:sz w:val="22"/>
                  </w:rPr>
                </w:rPrChange>
              </w:rPr>
            </w:pPr>
          </w:p>
          <w:p w14:paraId="16599E18" w14:textId="01C2D123" w:rsidR="000A154A" w:rsidRDefault="00770BEB" w:rsidP="00CC3FAC">
            <w:pPr>
              <w:spacing w:after="120"/>
              <w:rPr>
                <w:ins w:id="455" w:author="Mike Lyon" w:date="2023-12-18T13:46:00Z"/>
                <w:rFonts w:ascii="Arial" w:hAnsi="Arial" w:cs="Arial"/>
                <w:color w:val="000000" w:themeColor="text1"/>
                <w:sz w:val="22"/>
                <w:szCs w:val="22"/>
              </w:rPr>
            </w:pPr>
            <w:r w:rsidRPr="001D5A7A">
              <w:rPr>
                <w:rFonts w:ascii="Arial" w:hAnsi="Arial" w:cs="Arial"/>
                <w:color w:val="000000" w:themeColor="text1"/>
                <w:sz w:val="22"/>
                <w:szCs w:val="22"/>
                <w:rPrChange w:id="456" w:author="Mike Lyon" w:date="2023-12-18T13:41:00Z">
                  <w:rPr>
                    <w:rFonts w:ascii="Arial" w:hAnsi="Arial" w:cs="Arial"/>
                    <w:color w:val="FF0000"/>
                    <w:sz w:val="22"/>
                  </w:rPr>
                </w:rPrChange>
              </w:rPr>
              <w:t>Compares</w:t>
            </w:r>
            <w:r w:rsidR="000A154A" w:rsidRPr="001D5A7A">
              <w:rPr>
                <w:rFonts w:ascii="Arial" w:hAnsi="Arial" w:cs="Arial"/>
                <w:color w:val="000000" w:themeColor="text1"/>
                <w:sz w:val="22"/>
                <w:szCs w:val="22"/>
                <w:rPrChange w:id="457" w:author="Mike Lyon" w:date="2023-12-18T13:41:00Z">
                  <w:rPr>
                    <w:rFonts w:ascii="Arial" w:hAnsi="Arial" w:cs="Arial"/>
                    <w:color w:val="FF0000"/>
                    <w:sz w:val="22"/>
                  </w:rPr>
                </w:rPrChange>
              </w:rPr>
              <w:t xml:space="preserve"> and contrasts </w:t>
            </w:r>
            <w:r w:rsidR="00A616C7" w:rsidRPr="001D5A7A">
              <w:rPr>
                <w:rFonts w:ascii="Arial" w:hAnsi="Arial" w:cs="Arial"/>
                <w:color w:val="000000" w:themeColor="text1"/>
                <w:sz w:val="22"/>
                <w:szCs w:val="22"/>
                <w:rPrChange w:id="458" w:author="Mike Lyon" w:date="2023-12-18T13:41:00Z">
                  <w:rPr>
                    <w:rFonts w:ascii="Arial" w:hAnsi="Arial" w:cs="Arial"/>
                    <w:color w:val="FF0000"/>
                    <w:sz w:val="22"/>
                  </w:rPr>
                </w:rPrChange>
              </w:rPr>
              <w:t xml:space="preserve">propaganda targeting in terms of </w:t>
            </w:r>
            <w:r w:rsidRPr="001D5A7A">
              <w:rPr>
                <w:rFonts w:ascii="Arial" w:hAnsi="Arial" w:cs="Arial"/>
                <w:color w:val="000000" w:themeColor="text1"/>
                <w:sz w:val="22"/>
                <w:szCs w:val="22"/>
                <w:rPrChange w:id="459" w:author="Mike Lyon" w:date="2023-12-18T13:41:00Z">
                  <w:rPr>
                    <w:rFonts w:ascii="Arial" w:hAnsi="Arial" w:cs="Arial"/>
                    <w:color w:val="FF0000"/>
                    <w:sz w:val="22"/>
                  </w:rPr>
                </w:rPrChange>
              </w:rPr>
              <w:t>self-interest</w:t>
            </w:r>
            <w:r w:rsidR="00A616C7" w:rsidRPr="001D5A7A">
              <w:rPr>
                <w:rFonts w:ascii="Arial" w:hAnsi="Arial" w:cs="Arial"/>
                <w:color w:val="000000" w:themeColor="text1"/>
                <w:sz w:val="22"/>
                <w:szCs w:val="22"/>
                <w:rPrChange w:id="460" w:author="Mike Lyon" w:date="2023-12-18T13:41:00Z">
                  <w:rPr>
                    <w:rFonts w:ascii="Arial" w:hAnsi="Arial" w:cs="Arial"/>
                    <w:color w:val="FF0000"/>
                    <w:sz w:val="22"/>
                  </w:rPr>
                </w:rPrChange>
              </w:rPr>
              <w:t>.</w:t>
            </w:r>
          </w:p>
          <w:p w14:paraId="5DB4EFCE" w14:textId="77777777" w:rsidR="001D5A7A" w:rsidRPr="001D5A7A" w:rsidRDefault="001D5A7A" w:rsidP="00CC3FAC">
            <w:pPr>
              <w:spacing w:after="120"/>
              <w:rPr>
                <w:rFonts w:ascii="Arial" w:hAnsi="Arial" w:cs="Arial"/>
                <w:color w:val="000000" w:themeColor="text1"/>
                <w:sz w:val="22"/>
                <w:szCs w:val="22"/>
                <w:rPrChange w:id="461" w:author="Mike Lyon" w:date="2023-12-18T13:41:00Z">
                  <w:rPr>
                    <w:rFonts w:ascii="Arial" w:hAnsi="Arial" w:cs="Arial"/>
                    <w:color w:val="FF0000"/>
                    <w:sz w:val="22"/>
                  </w:rPr>
                </w:rPrChange>
              </w:rPr>
            </w:pPr>
          </w:p>
          <w:p w14:paraId="20613BF3" w14:textId="3C94F155" w:rsidR="00A616C7" w:rsidRPr="001D5A7A" w:rsidRDefault="00770BEB" w:rsidP="00CC3FAC">
            <w:pPr>
              <w:spacing w:after="120"/>
              <w:rPr>
                <w:rFonts w:ascii="Arial" w:hAnsi="Arial" w:cs="Arial"/>
                <w:color w:val="000000" w:themeColor="text1"/>
                <w:sz w:val="22"/>
                <w:szCs w:val="22"/>
                <w:rPrChange w:id="462"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63" w:author="Mike Lyon" w:date="2023-12-18T13:41:00Z">
                  <w:rPr>
                    <w:rFonts w:ascii="Arial" w:hAnsi="Arial" w:cs="Arial"/>
                    <w:color w:val="FF0000"/>
                    <w:sz w:val="22"/>
                  </w:rPr>
                </w:rPrChange>
              </w:rPr>
              <w:t>Develops</w:t>
            </w:r>
            <w:r w:rsidR="00A616C7" w:rsidRPr="001D5A7A">
              <w:rPr>
                <w:rFonts w:ascii="Arial" w:hAnsi="Arial" w:cs="Arial"/>
                <w:color w:val="000000" w:themeColor="text1"/>
                <w:sz w:val="22"/>
                <w:szCs w:val="22"/>
                <w:rPrChange w:id="464" w:author="Mike Lyon" w:date="2023-12-18T13:41:00Z">
                  <w:rPr>
                    <w:rFonts w:ascii="Arial" w:hAnsi="Arial" w:cs="Arial"/>
                    <w:color w:val="FF0000"/>
                    <w:sz w:val="22"/>
                  </w:rPr>
                </w:rPrChange>
              </w:rPr>
              <w:t xml:space="preserve"> </w:t>
            </w:r>
            <w:r w:rsidRPr="001D5A7A">
              <w:rPr>
                <w:rFonts w:ascii="Arial" w:hAnsi="Arial" w:cs="Arial"/>
                <w:color w:val="000000" w:themeColor="text1"/>
                <w:sz w:val="22"/>
                <w:szCs w:val="22"/>
                <w:rPrChange w:id="465" w:author="Mike Lyon" w:date="2023-12-18T13:41:00Z">
                  <w:rPr>
                    <w:rFonts w:ascii="Arial" w:hAnsi="Arial" w:cs="Arial"/>
                    <w:color w:val="FF0000"/>
                    <w:sz w:val="22"/>
                  </w:rPr>
                </w:rPrChange>
              </w:rPr>
              <w:t>conscious</w:t>
            </w:r>
            <w:r w:rsidR="00A616C7" w:rsidRPr="001D5A7A">
              <w:rPr>
                <w:rFonts w:ascii="Arial" w:hAnsi="Arial" w:cs="Arial"/>
                <w:color w:val="000000" w:themeColor="text1"/>
                <w:sz w:val="22"/>
                <w:szCs w:val="22"/>
                <w:rPrChange w:id="466" w:author="Mike Lyon" w:date="2023-12-18T13:41:00Z">
                  <w:rPr>
                    <w:rFonts w:ascii="Arial" w:hAnsi="Arial" w:cs="Arial"/>
                    <w:color w:val="FF0000"/>
                    <w:sz w:val="22"/>
                  </w:rPr>
                </w:rPrChange>
              </w:rPr>
              <w:t xml:space="preserve"> of marketing goals are particular in delivering </w:t>
            </w:r>
            <w:r w:rsidRPr="001D5A7A">
              <w:rPr>
                <w:rFonts w:ascii="Arial" w:hAnsi="Arial" w:cs="Arial"/>
                <w:color w:val="000000" w:themeColor="text1"/>
                <w:sz w:val="22"/>
                <w:szCs w:val="22"/>
                <w:rPrChange w:id="467" w:author="Mike Lyon" w:date="2023-12-18T13:41:00Z">
                  <w:rPr>
                    <w:rFonts w:ascii="Arial" w:hAnsi="Arial" w:cs="Arial"/>
                    <w:color w:val="FF0000"/>
                    <w:sz w:val="22"/>
                  </w:rPr>
                </w:rPrChange>
              </w:rPr>
              <w:t>messages.</w:t>
            </w:r>
          </w:p>
          <w:p w14:paraId="052F007F" w14:textId="77777777" w:rsidR="006E4975" w:rsidRPr="001D5A7A" w:rsidRDefault="006E4975" w:rsidP="00CC3FAC">
            <w:pPr>
              <w:spacing w:after="120"/>
              <w:rPr>
                <w:rFonts w:ascii="Arial" w:hAnsi="Arial" w:cs="Arial"/>
                <w:color w:val="000000" w:themeColor="text1"/>
                <w:sz w:val="22"/>
                <w:szCs w:val="22"/>
                <w:rPrChange w:id="468" w:author="Mike Lyon" w:date="2023-12-18T13:41:00Z">
                  <w:rPr>
                    <w:rFonts w:ascii="Arial" w:hAnsi="Arial" w:cs="Arial"/>
                    <w:color w:val="FF0000"/>
                    <w:sz w:val="22"/>
                  </w:rPr>
                </w:rPrChange>
              </w:rPr>
            </w:pPr>
          </w:p>
          <w:p w14:paraId="4EAF0B2A" w14:textId="3FA020A0" w:rsidR="006E4975" w:rsidRPr="001D5A7A" w:rsidRDefault="006E4975" w:rsidP="00CC3FAC">
            <w:pPr>
              <w:spacing w:after="120"/>
              <w:rPr>
                <w:rFonts w:ascii="Arial" w:hAnsi="Arial" w:cs="Arial"/>
                <w:color w:val="000000" w:themeColor="text1"/>
                <w:sz w:val="22"/>
                <w:szCs w:val="22"/>
                <w:rPrChange w:id="469"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70" w:author="Mike Lyon" w:date="2023-12-18T13:41:00Z">
                  <w:rPr>
                    <w:rFonts w:ascii="Arial" w:hAnsi="Arial" w:cs="Arial"/>
                    <w:color w:val="FF0000"/>
                    <w:sz w:val="22"/>
                  </w:rPr>
                </w:rPrChange>
              </w:rPr>
              <w:t xml:space="preserve">Instills interest and investigation in how any logo or advertisement might </w:t>
            </w:r>
            <w:r w:rsidRPr="001D5A7A">
              <w:rPr>
                <w:rFonts w:ascii="Arial" w:hAnsi="Arial" w:cs="Arial"/>
                <w:color w:val="000000" w:themeColor="text1"/>
                <w:sz w:val="22"/>
                <w:szCs w:val="22"/>
                <w:rPrChange w:id="471" w:author="Mike Lyon" w:date="2023-12-18T13:41:00Z">
                  <w:rPr>
                    <w:rFonts w:ascii="Arial" w:hAnsi="Arial" w:cs="Arial"/>
                    <w:color w:val="FF0000"/>
                    <w:sz w:val="22"/>
                  </w:rPr>
                </w:rPrChange>
              </w:rPr>
              <w:lastRenderedPageBreak/>
              <w:t xml:space="preserve">otherwise be catering to their </w:t>
            </w:r>
            <w:r w:rsidR="00770BEB" w:rsidRPr="001D5A7A">
              <w:rPr>
                <w:rFonts w:ascii="Arial" w:hAnsi="Arial" w:cs="Arial"/>
                <w:color w:val="000000" w:themeColor="text1"/>
                <w:sz w:val="22"/>
                <w:szCs w:val="22"/>
                <w:rPrChange w:id="472" w:author="Mike Lyon" w:date="2023-12-18T13:41:00Z">
                  <w:rPr>
                    <w:rFonts w:ascii="Arial" w:hAnsi="Arial" w:cs="Arial"/>
                    <w:color w:val="FF0000"/>
                    <w:sz w:val="22"/>
                  </w:rPr>
                </w:rPrChange>
              </w:rPr>
              <w:t>self-interest, besides</w:t>
            </w:r>
            <w:r w:rsidRPr="001D5A7A">
              <w:rPr>
                <w:rFonts w:ascii="Arial" w:hAnsi="Arial" w:cs="Arial"/>
                <w:color w:val="000000" w:themeColor="text1"/>
                <w:sz w:val="22"/>
                <w:szCs w:val="22"/>
                <w:rPrChange w:id="473" w:author="Mike Lyon" w:date="2023-12-18T13:41:00Z">
                  <w:rPr>
                    <w:rFonts w:ascii="Arial" w:hAnsi="Arial" w:cs="Arial"/>
                    <w:color w:val="FF0000"/>
                    <w:sz w:val="22"/>
                  </w:rPr>
                </w:rPrChange>
              </w:rPr>
              <w:t xml:space="preserve"> </w:t>
            </w:r>
            <w:r w:rsidR="00551273" w:rsidRPr="001D5A7A">
              <w:rPr>
                <w:rFonts w:ascii="Arial" w:hAnsi="Arial" w:cs="Arial"/>
                <w:color w:val="000000" w:themeColor="text1"/>
                <w:sz w:val="22"/>
                <w:szCs w:val="22"/>
                <w:rPrChange w:id="474" w:author="Mike Lyon" w:date="2023-12-18T13:41:00Z">
                  <w:rPr>
                    <w:rFonts w:ascii="Arial" w:hAnsi="Arial" w:cs="Arial"/>
                    <w:color w:val="FF0000"/>
                    <w:sz w:val="22"/>
                  </w:rPr>
                </w:rPrChange>
              </w:rPr>
              <w:t xml:space="preserve">now knowing now that honest and </w:t>
            </w:r>
            <w:r w:rsidRPr="001D5A7A">
              <w:rPr>
                <w:rFonts w:ascii="Arial" w:hAnsi="Arial" w:cs="Arial"/>
                <w:color w:val="000000" w:themeColor="text1"/>
                <w:sz w:val="22"/>
                <w:szCs w:val="22"/>
                <w:rPrChange w:id="475" w:author="Mike Lyon" w:date="2023-12-18T13:41:00Z">
                  <w:rPr>
                    <w:rFonts w:ascii="Arial" w:hAnsi="Arial" w:cs="Arial"/>
                    <w:color w:val="FF0000"/>
                    <w:sz w:val="22"/>
                  </w:rPr>
                </w:rPrChange>
              </w:rPr>
              <w:t xml:space="preserve">integrity </w:t>
            </w:r>
            <w:r w:rsidR="00551273" w:rsidRPr="001D5A7A">
              <w:rPr>
                <w:rFonts w:ascii="Arial" w:hAnsi="Arial" w:cs="Arial"/>
                <w:color w:val="000000" w:themeColor="text1"/>
                <w:sz w:val="22"/>
                <w:szCs w:val="22"/>
                <w:rPrChange w:id="476" w:author="Mike Lyon" w:date="2023-12-18T13:41:00Z">
                  <w:rPr>
                    <w:rFonts w:ascii="Arial" w:hAnsi="Arial" w:cs="Arial"/>
                    <w:color w:val="FF0000"/>
                    <w:sz w:val="22"/>
                  </w:rPr>
                </w:rPrChange>
              </w:rPr>
              <w:t>should be questioned.</w:t>
            </w:r>
          </w:p>
        </w:tc>
      </w:tr>
      <w:tr w:rsidR="00352E1C" w:rsidRPr="001D5A7A" w14:paraId="4B05B4F3" w14:textId="77777777" w:rsidTr="001D5F0E">
        <w:tc>
          <w:tcPr>
            <w:tcW w:w="1241" w:type="dxa"/>
          </w:tcPr>
          <w:p w14:paraId="7F3FCE31" w14:textId="0AEE2C2E" w:rsidR="00004B91" w:rsidRPr="001D5A7A" w:rsidRDefault="00630A2C" w:rsidP="00004B91">
            <w:pPr>
              <w:spacing w:after="120"/>
              <w:rPr>
                <w:rFonts w:ascii="Arial" w:hAnsi="Arial" w:cs="Arial"/>
                <w:color w:val="000000" w:themeColor="text1"/>
                <w:sz w:val="22"/>
                <w:szCs w:val="22"/>
                <w:rPrChange w:id="477"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478" w:author="Mike Lyon" w:date="2023-12-18T13:41:00Z">
                  <w:rPr>
                    <w:rFonts w:ascii="Arial" w:hAnsi="Arial" w:cs="Arial"/>
                    <w:color w:val="FF0000"/>
                    <w:sz w:val="22"/>
                  </w:rPr>
                </w:rPrChange>
              </w:rPr>
              <w:lastRenderedPageBreak/>
              <w:t>10</w:t>
            </w:r>
            <w:commentRangeStart w:id="479"/>
            <w:r w:rsidR="00164E0B" w:rsidRPr="001D5A7A">
              <w:rPr>
                <w:rFonts w:ascii="Arial" w:hAnsi="Arial" w:cs="Arial"/>
                <w:color w:val="000000" w:themeColor="text1"/>
                <w:sz w:val="22"/>
                <w:szCs w:val="22"/>
                <w:rPrChange w:id="480" w:author="Mike Lyon" w:date="2023-12-18T13:41:00Z">
                  <w:rPr>
                    <w:rFonts w:ascii="Arial" w:hAnsi="Arial" w:cs="Arial"/>
                    <w:color w:val="FF0000"/>
                    <w:sz w:val="22"/>
                  </w:rPr>
                </w:rPrChange>
              </w:rPr>
              <w:t xml:space="preserve"> Minutes</w:t>
            </w:r>
            <w:commentRangeEnd w:id="479"/>
            <w:r w:rsidR="009A3591" w:rsidRPr="001D5A7A">
              <w:rPr>
                <w:rStyle w:val="CommentReference"/>
                <w:rFonts w:ascii="Arial" w:hAnsi="Arial" w:cs="Arial"/>
                <w:color w:val="000000" w:themeColor="text1"/>
                <w:sz w:val="22"/>
                <w:szCs w:val="22"/>
                <w:rPrChange w:id="481" w:author="Mike Lyon" w:date="2023-12-18T13:41:00Z">
                  <w:rPr>
                    <w:rStyle w:val="CommentReference"/>
                    <w:color w:val="FF0000"/>
                  </w:rPr>
                </w:rPrChange>
              </w:rPr>
              <w:commentReference w:id="479"/>
            </w:r>
          </w:p>
          <w:p w14:paraId="4DD6277C" w14:textId="77777777" w:rsidR="00004B91" w:rsidRPr="001D5A7A" w:rsidRDefault="00004B91" w:rsidP="00004B91">
            <w:pPr>
              <w:spacing w:after="120"/>
              <w:rPr>
                <w:rFonts w:ascii="Arial" w:hAnsi="Arial" w:cs="Arial"/>
                <w:color w:val="000000" w:themeColor="text1"/>
                <w:sz w:val="22"/>
                <w:szCs w:val="22"/>
                <w:rPrChange w:id="482" w:author="Mike Lyon" w:date="2023-12-18T13:41:00Z">
                  <w:rPr>
                    <w:rFonts w:ascii="Arial" w:hAnsi="Arial" w:cs="Arial"/>
                    <w:color w:val="FF0000"/>
                    <w:sz w:val="22"/>
                  </w:rPr>
                </w:rPrChange>
              </w:rPr>
            </w:pPr>
          </w:p>
          <w:p w14:paraId="2BB5994A" w14:textId="77777777" w:rsidR="00C64F4C" w:rsidRPr="001D5A7A" w:rsidRDefault="00C64F4C" w:rsidP="00CC3FAC">
            <w:pPr>
              <w:spacing w:after="120"/>
              <w:rPr>
                <w:rFonts w:ascii="Arial" w:hAnsi="Arial" w:cs="Arial"/>
                <w:color w:val="000000" w:themeColor="text1"/>
                <w:sz w:val="22"/>
                <w:szCs w:val="22"/>
                <w:rPrChange w:id="483" w:author="Mike Lyon" w:date="2023-12-18T13:41:00Z">
                  <w:rPr>
                    <w:rFonts w:ascii="Arial" w:hAnsi="Arial" w:cs="Arial"/>
                    <w:color w:val="FF0000"/>
                    <w:sz w:val="22"/>
                  </w:rPr>
                </w:rPrChange>
              </w:rPr>
            </w:pPr>
          </w:p>
        </w:tc>
        <w:tc>
          <w:tcPr>
            <w:tcW w:w="4005" w:type="dxa"/>
          </w:tcPr>
          <w:p w14:paraId="1FB1566A" w14:textId="51E34B7A" w:rsidR="00C00A89" w:rsidRPr="001D5A7A" w:rsidRDefault="00630A2C" w:rsidP="007F1575">
            <w:pPr>
              <w:spacing w:after="120"/>
              <w:rPr>
                <w:rFonts w:ascii="Arial" w:hAnsi="Arial" w:cs="Arial"/>
                <w:color w:val="000000" w:themeColor="text1"/>
                <w:sz w:val="22"/>
                <w:szCs w:val="22"/>
                <w:rPrChange w:id="484" w:author="Mike Lyon" w:date="2023-12-18T13:41:00Z">
                  <w:rPr>
                    <w:rFonts w:ascii="Arial" w:hAnsi="Arial" w:cs="Arial"/>
                    <w:b/>
                    <w:bCs/>
                    <w:color w:val="FF0000"/>
                    <w:sz w:val="22"/>
                  </w:rPr>
                </w:rPrChange>
              </w:rPr>
            </w:pPr>
            <w:r w:rsidRPr="001D5A7A">
              <w:rPr>
                <w:rFonts w:ascii="Arial" w:hAnsi="Arial" w:cs="Arial"/>
                <w:color w:val="000000" w:themeColor="text1"/>
                <w:sz w:val="22"/>
                <w:szCs w:val="22"/>
                <w:rPrChange w:id="485" w:author="Mike Lyon" w:date="2023-12-18T13:41:00Z">
                  <w:rPr>
                    <w:rFonts w:ascii="Arial" w:hAnsi="Arial" w:cs="Arial"/>
                    <w:b/>
                    <w:bCs/>
                    <w:color w:val="FF0000"/>
                    <w:sz w:val="22"/>
                  </w:rPr>
                </w:rPrChange>
              </w:rPr>
              <w:t>Independent Practice/Applicatio</w:t>
            </w:r>
            <w:r w:rsidR="00C00A89" w:rsidRPr="001D5A7A">
              <w:rPr>
                <w:rFonts w:ascii="Arial" w:hAnsi="Arial" w:cs="Arial"/>
                <w:color w:val="000000" w:themeColor="text1"/>
                <w:sz w:val="22"/>
                <w:szCs w:val="22"/>
                <w:rPrChange w:id="486" w:author="Mike Lyon" w:date="2023-12-18T13:41:00Z">
                  <w:rPr>
                    <w:rFonts w:ascii="Arial" w:hAnsi="Arial" w:cs="Arial"/>
                    <w:b/>
                    <w:bCs/>
                    <w:color w:val="FF0000"/>
                    <w:sz w:val="22"/>
                  </w:rPr>
                </w:rPrChange>
              </w:rPr>
              <w:t>n:</w:t>
            </w:r>
          </w:p>
          <w:p w14:paraId="70710489" w14:textId="6E21A4F8" w:rsidR="00630A2C" w:rsidRPr="001D5A7A" w:rsidRDefault="00630A2C" w:rsidP="007F1575">
            <w:pPr>
              <w:spacing w:after="120"/>
              <w:rPr>
                <w:rFonts w:ascii="Arial" w:hAnsi="Arial" w:cs="Arial"/>
                <w:color w:val="000000" w:themeColor="text1"/>
                <w:sz w:val="22"/>
                <w:szCs w:val="22"/>
                <w:rPrChange w:id="487" w:author="Mike Lyon" w:date="2023-12-18T13:41:00Z">
                  <w:rPr>
                    <w:rFonts w:ascii="Arial" w:hAnsi="Arial" w:cs="Arial"/>
                    <w:b/>
                    <w:bCs/>
                    <w:color w:val="FF0000"/>
                    <w:sz w:val="22"/>
                  </w:rPr>
                </w:rPrChange>
              </w:rPr>
            </w:pPr>
            <w:r w:rsidRPr="001D5A7A">
              <w:rPr>
                <w:rFonts w:ascii="Arial" w:hAnsi="Arial" w:cs="Arial"/>
                <w:color w:val="000000" w:themeColor="text1"/>
                <w:sz w:val="22"/>
                <w:szCs w:val="22"/>
                <w:rPrChange w:id="488" w:author="Mike Lyon" w:date="2023-12-18T13:41:00Z">
                  <w:rPr>
                    <w:rFonts w:ascii="Arial" w:hAnsi="Arial" w:cs="Arial"/>
                    <w:b/>
                    <w:bCs/>
                    <w:color w:val="FF0000"/>
                    <w:sz w:val="22"/>
                  </w:rPr>
                </w:rPrChange>
              </w:rPr>
              <w:t>Start Projects</w:t>
            </w:r>
          </w:p>
          <w:p w14:paraId="067029FC" w14:textId="64F14353" w:rsidR="00903975" w:rsidRPr="001D5A7A" w:rsidRDefault="007F1575" w:rsidP="007F1575">
            <w:pPr>
              <w:spacing w:after="120"/>
              <w:rPr>
                <w:rFonts w:ascii="Arial" w:hAnsi="Arial" w:cs="Arial"/>
                <w:color w:val="000000" w:themeColor="text1"/>
                <w:sz w:val="22"/>
                <w:szCs w:val="22"/>
                <w:rPrChange w:id="489" w:author="Mike Lyon" w:date="2023-12-18T13:41:00Z">
                  <w:rPr>
                    <w:rFonts w:ascii="Arial" w:hAnsi="Arial" w:cs="Arial"/>
                    <w:b/>
                    <w:bCs/>
                    <w:color w:val="FF0000"/>
                    <w:sz w:val="22"/>
                  </w:rPr>
                </w:rPrChange>
              </w:rPr>
            </w:pPr>
            <w:r w:rsidRPr="001D5A7A">
              <w:rPr>
                <w:rFonts w:ascii="Arial" w:hAnsi="Arial" w:cs="Arial"/>
                <w:color w:val="000000" w:themeColor="text1"/>
                <w:sz w:val="22"/>
                <w:szCs w:val="22"/>
                <w:rPrChange w:id="490" w:author="Mike Lyon" w:date="2023-12-18T13:41:00Z">
                  <w:rPr>
                    <w:rFonts w:ascii="Arial" w:hAnsi="Arial" w:cs="Arial"/>
                    <w:b/>
                    <w:bCs/>
                    <w:color w:val="FF0000"/>
                    <w:sz w:val="22"/>
                  </w:rPr>
                </w:rPrChange>
              </w:rPr>
              <w:t>-</w:t>
            </w:r>
            <w:commentRangeStart w:id="491"/>
            <w:r w:rsidR="00903975" w:rsidRPr="001D5A7A">
              <w:rPr>
                <w:rFonts w:ascii="Arial" w:hAnsi="Arial" w:cs="Arial"/>
                <w:color w:val="000000" w:themeColor="text1"/>
                <w:sz w:val="22"/>
                <w:szCs w:val="22"/>
                <w:rPrChange w:id="492" w:author="Mike Lyon" w:date="2023-12-18T13:41:00Z">
                  <w:rPr>
                    <w:rFonts w:ascii="Arial" w:hAnsi="Arial" w:cs="Arial"/>
                    <w:b/>
                    <w:bCs/>
                    <w:color w:val="FF0000"/>
                    <w:sz w:val="22"/>
                  </w:rPr>
                </w:rPrChange>
              </w:rPr>
              <w:t xml:space="preserve">Silent Think sheet of personal social issues/ problems/concerns </w:t>
            </w:r>
            <w:r w:rsidR="00A616C7" w:rsidRPr="001D5A7A">
              <w:rPr>
                <w:rFonts w:ascii="Arial" w:hAnsi="Arial" w:cs="Arial"/>
                <w:color w:val="000000" w:themeColor="text1"/>
                <w:sz w:val="22"/>
                <w:szCs w:val="22"/>
                <w:rPrChange w:id="493" w:author="Mike Lyon" w:date="2023-12-18T13:41:00Z">
                  <w:rPr>
                    <w:rFonts w:ascii="Arial" w:hAnsi="Arial" w:cs="Arial"/>
                    <w:b/>
                    <w:bCs/>
                    <w:color w:val="FF0000"/>
                    <w:sz w:val="22"/>
                  </w:rPr>
                </w:rPrChange>
              </w:rPr>
              <w:t xml:space="preserve">for </w:t>
            </w:r>
            <w:r w:rsidR="00903975" w:rsidRPr="001D5A7A">
              <w:rPr>
                <w:rFonts w:ascii="Arial" w:hAnsi="Arial" w:cs="Arial"/>
                <w:color w:val="000000" w:themeColor="text1"/>
                <w:sz w:val="22"/>
                <w:szCs w:val="22"/>
                <w:rPrChange w:id="494" w:author="Mike Lyon" w:date="2023-12-18T13:41:00Z">
                  <w:rPr>
                    <w:rFonts w:ascii="Arial" w:hAnsi="Arial" w:cs="Arial"/>
                    <w:b/>
                    <w:bCs/>
                    <w:color w:val="FF0000"/>
                    <w:sz w:val="22"/>
                  </w:rPr>
                </w:rPrChange>
              </w:rPr>
              <w:t>student</w:t>
            </w:r>
            <w:r w:rsidR="00A616C7" w:rsidRPr="001D5A7A">
              <w:rPr>
                <w:rFonts w:ascii="Arial" w:hAnsi="Arial" w:cs="Arial"/>
                <w:color w:val="000000" w:themeColor="text1"/>
                <w:sz w:val="22"/>
                <w:szCs w:val="22"/>
                <w:rPrChange w:id="495" w:author="Mike Lyon" w:date="2023-12-18T13:41:00Z">
                  <w:rPr>
                    <w:rFonts w:ascii="Arial" w:hAnsi="Arial" w:cs="Arial"/>
                    <w:b/>
                    <w:bCs/>
                    <w:color w:val="FF0000"/>
                    <w:sz w:val="22"/>
                  </w:rPr>
                </w:rPrChange>
              </w:rPr>
              <w:t xml:space="preserve">s to deliver 10 </w:t>
            </w:r>
            <w:r w:rsidR="007918F6" w:rsidRPr="001D5A7A">
              <w:rPr>
                <w:rFonts w:ascii="Arial" w:hAnsi="Arial" w:cs="Arial"/>
                <w:color w:val="000000" w:themeColor="text1"/>
                <w:sz w:val="22"/>
                <w:szCs w:val="22"/>
                <w:rPrChange w:id="496" w:author="Mike Lyon" w:date="2023-12-18T13:41:00Z">
                  <w:rPr>
                    <w:rFonts w:ascii="Arial" w:hAnsi="Arial" w:cs="Arial"/>
                    <w:b/>
                    <w:bCs/>
                    <w:color w:val="FF0000"/>
                    <w:sz w:val="22"/>
                  </w:rPr>
                </w:rPrChange>
              </w:rPr>
              <w:t>examples/</w:t>
            </w:r>
            <w:r w:rsidR="00A616C7" w:rsidRPr="001D5A7A">
              <w:rPr>
                <w:rFonts w:ascii="Arial" w:hAnsi="Arial" w:cs="Arial"/>
                <w:color w:val="000000" w:themeColor="text1"/>
                <w:sz w:val="22"/>
                <w:szCs w:val="22"/>
                <w:rPrChange w:id="497" w:author="Mike Lyon" w:date="2023-12-18T13:41:00Z">
                  <w:rPr>
                    <w:rFonts w:ascii="Arial" w:hAnsi="Arial" w:cs="Arial"/>
                    <w:b/>
                    <w:bCs/>
                    <w:color w:val="FF0000"/>
                    <w:sz w:val="22"/>
                  </w:rPr>
                </w:rPrChange>
              </w:rPr>
              <w:t xml:space="preserve">issues of concern </w:t>
            </w:r>
            <w:r w:rsidR="00246A1B" w:rsidRPr="001D5A7A">
              <w:rPr>
                <w:rFonts w:ascii="Arial" w:hAnsi="Arial" w:cs="Arial"/>
                <w:color w:val="000000" w:themeColor="text1"/>
                <w:sz w:val="22"/>
                <w:szCs w:val="22"/>
                <w:rPrChange w:id="498" w:author="Mike Lyon" w:date="2023-12-18T13:41:00Z">
                  <w:rPr>
                    <w:rFonts w:ascii="Arial" w:hAnsi="Arial" w:cs="Arial"/>
                    <w:b/>
                    <w:bCs/>
                    <w:color w:val="FF0000"/>
                    <w:sz w:val="22"/>
                  </w:rPr>
                </w:rPrChange>
              </w:rPr>
              <w:t>or logo ideas they may think they could use.</w:t>
            </w:r>
          </w:p>
          <w:p w14:paraId="3613FC0A" w14:textId="28C62517" w:rsidR="00C00A89" w:rsidRPr="001D5A7A" w:rsidRDefault="00C00A89" w:rsidP="007F1575">
            <w:pPr>
              <w:spacing w:after="120"/>
              <w:rPr>
                <w:rFonts w:ascii="Arial" w:hAnsi="Arial" w:cs="Arial"/>
                <w:color w:val="000000" w:themeColor="text1"/>
                <w:sz w:val="22"/>
                <w:szCs w:val="22"/>
                <w:rPrChange w:id="499"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00" w:author="Mike Lyon" w:date="2023-12-18T13:41:00Z">
                  <w:rPr>
                    <w:rFonts w:ascii="Arial" w:hAnsi="Arial" w:cs="Arial"/>
                    <w:color w:val="FF0000"/>
                    <w:sz w:val="22"/>
                  </w:rPr>
                </w:rPrChange>
              </w:rPr>
              <w:t xml:space="preserve">“Write at least ten social issues on your think </w:t>
            </w:r>
            <w:r w:rsidR="00BB4C68" w:rsidRPr="001D5A7A">
              <w:rPr>
                <w:rFonts w:ascii="Arial" w:hAnsi="Arial" w:cs="Arial"/>
                <w:color w:val="000000" w:themeColor="text1"/>
                <w:sz w:val="22"/>
                <w:szCs w:val="22"/>
                <w:rPrChange w:id="501" w:author="Mike Lyon" w:date="2023-12-18T13:41:00Z">
                  <w:rPr>
                    <w:rFonts w:ascii="Arial" w:hAnsi="Arial" w:cs="Arial"/>
                    <w:color w:val="FF0000"/>
                    <w:sz w:val="22"/>
                  </w:rPr>
                </w:rPrChange>
              </w:rPr>
              <w:t>Sheet.</w:t>
            </w:r>
            <w:r w:rsidRPr="001D5A7A">
              <w:rPr>
                <w:rFonts w:ascii="Arial" w:hAnsi="Arial" w:cs="Arial"/>
                <w:color w:val="000000" w:themeColor="text1"/>
                <w:sz w:val="22"/>
                <w:szCs w:val="22"/>
                <w:rPrChange w:id="502" w:author="Mike Lyon" w:date="2023-12-18T13:41:00Z">
                  <w:rPr>
                    <w:rFonts w:ascii="Arial" w:hAnsi="Arial" w:cs="Arial"/>
                    <w:color w:val="FF0000"/>
                    <w:sz w:val="22"/>
                  </w:rPr>
                </w:rPrChange>
              </w:rPr>
              <w:t>”</w:t>
            </w:r>
          </w:p>
          <w:p w14:paraId="55583790" w14:textId="1628B5F2" w:rsidR="0074412D" w:rsidRPr="001D5A7A" w:rsidRDefault="00C00A89" w:rsidP="007F1575">
            <w:pPr>
              <w:spacing w:after="120"/>
              <w:rPr>
                <w:rFonts w:ascii="Arial" w:hAnsi="Arial" w:cs="Arial"/>
                <w:color w:val="000000" w:themeColor="text1"/>
                <w:sz w:val="22"/>
                <w:szCs w:val="22"/>
                <w:rPrChange w:id="503"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04" w:author="Mike Lyon" w:date="2023-12-18T13:41:00Z">
                  <w:rPr>
                    <w:rFonts w:ascii="Arial" w:hAnsi="Arial" w:cs="Arial"/>
                    <w:color w:val="FF0000"/>
                    <w:sz w:val="22"/>
                  </w:rPr>
                </w:rPrChange>
              </w:rPr>
              <w:t>“Write down at least 5 company logos you can think of and/or companies you have concern</w:t>
            </w:r>
            <w:r w:rsidR="0074412D" w:rsidRPr="001D5A7A">
              <w:rPr>
                <w:rFonts w:ascii="Arial" w:hAnsi="Arial" w:cs="Arial"/>
                <w:color w:val="000000" w:themeColor="text1"/>
                <w:sz w:val="22"/>
                <w:szCs w:val="22"/>
                <w:rPrChange w:id="505" w:author="Mike Lyon" w:date="2023-12-18T13:41:00Z">
                  <w:rPr>
                    <w:rFonts w:ascii="Arial" w:hAnsi="Arial" w:cs="Arial"/>
                    <w:color w:val="FF0000"/>
                    <w:sz w:val="22"/>
                  </w:rPr>
                </w:rPrChange>
              </w:rPr>
              <w:t>s</w:t>
            </w:r>
            <w:r w:rsidRPr="001D5A7A">
              <w:rPr>
                <w:rFonts w:ascii="Arial" w:hAnsi="Arial" w:cs="Arial"/>
                <w:color w:val="000000" w:themeColor="text1"/>
                <w:sz w:val="22"/>
                <w:szCs w:val="22"/>
                <w:rPrChange w:id="506" w:author="Mike Lyon" w:date="2023-12-18T13:41:00Z">
                  <w:rPr>
                    <w:rFonts w:ascii="Arial" w:hAnsi="Arial" w:cs="Arial"/>
                    <w:color w:val="FF0000"/>
                    <w:sz w:val="22"/>
                  </w:rPr>
                </w:rPrChange>
              </w:rPr>
              <w:t xml:space="preserve"> </w:t>
            </w:r>
            <w:r w:rsidR="00BB4C68" w:rsidRPr="001D5A7A">
              <w:rPr>
                <w:rFonts w:ascii="Arial" w:hAnsi="Arial" w:cs="Arial"/>
                <w:color w:val="000000" w:themeColor="text1"/>
                <w:sz w:val="22"/>
                <w:szCs w:val="22"/>
                <w:rPrChange w:id="507" w:author="Mike Lyon" w:date="2023-12-18T13:41:00Z">
                  <w:rPr>
                    <w:rFonts w:ascii="Arial" w:hAnsi="Arial" w:cs="Arial"/>
                    <w:color w:val="FF0000"/>
                    <w:sz w:val="22"/>
                  </w:rPr>
                </w:rPrChange>
              </w:rPr>
              <w:t>about.</w:t>
            </w:r>
            <w:r w:rsidRPr="001D5A7A">
              <w:rPr>
                <w:rFonts w:ascii="Arial" w:hAnsi="Arial" w:cs="Arial"/>
                <w:color w:val="000000" w:themeColor="text1"/>
                <w:sz w:val="22"/>
                <w:szCs w:val="22"/>
                <w:rPrChange w:id="508" w:author="Mike Lyon" w:date="2023-12-18T13:41:00Z">
                  <w:rPr>
                    <w:rFonts w:ascii="Arial" w:hAnsi="Arial" w:cs="Arial"/>
                    <w:color w:val="FF0000"/>
                    <w:sz w:val="22"/>
                  </w:rPr>
                </w:rPrChange>
              </w:rPr>
              <w:t>”</w:t>
            </w:r>
          </w:p>
          <w:p w14:paraId="374F4CA4" w14:textId="77777777" w:rsidR="00C00A89" w:rsidRPr="001D5A7A" w:rsidRDefault="00C00A89" w:rsidP="007F1575">
            <w:pPr>
              <w:spacing w:after="120"/>
              <w:rPr>
                <w:rFonts w:ascii="Arial" w:hAnsi="Arial" w:cs="Arial"/>
                <w:color w:val="000000" w:themeColor="text1"/>
                <w:sz w:val="22"/>
                <w:szCs w:val="22"/>
                <w:rPrChange w:id="509" w:author="Mike Lyon" w:date="2023-12-18T13:41:00Z">
                  <w:rPr>
                    <w:rFonts w:ascii="Arial" w:hAnsi="Arial" w:cs="Arial"/>
                    <w:color w:val="FF0000"/>
                    <w:sz w:val="22"/>
                  </w:rPr>
                </w:rPrChange>
              </w:rPr>
            </w:pPr>
          </w:p>
          <w:p w14:paraId="032BE22D" w14:textId="3F522692" w:rsidR="00246A1B" w:rsidRPr="001D5A7A" w:rsidRDefault="00246A1B" w:rsidP="007F1575">
            <w:pPr>
              <w:spacing w:after="120"/>
              <w:rPr>
                <w:rFonts w:ascii="Arial" w:hAnsi="Arial" w:cs="Arial"/>
                <w:color w:val="000000" w:themeColor="text1"/>
                <w:sz w:val="22"/>
                <w:szCs w:val="22"/>
                <w:rPrChange w:id="510" w:author="Mike Lyon" w:date="2023-12-18T13:41:00Z">
                  <w:rPr>
                    <w:rFonts w:ascii="Arial" w:hAnsi="Arial" w:cs="Arial"/>
                    <w:b/>
                    <w:bCs/>
                    <w:color w:val="FF0000"/>
                    <w:sz w:val="22"/>
                  </w:rPr>
                </w:rPrChange>
              </w:rPr>
            </w:pPr>
            <w:r w:rsidRPr="001D5A7A">
              <w:rPr>
                <w:rFonts w:ascii="Arial" w:hAnsi="Arial" w:cs="Arial"/>
                <w:color w:val="000000" w:themeColor="text1"/>
                <w:sz w:val="22"/>
                <w:szCs w:val="22"/>
                <w:rPrChange w:id="511" w:author="Mike Lyon" w:date="2023-12-18T13:41:00Z">
                  <w:rPr>
                    <w:rFonts w:ascii="Arial" w:hAnsi="Arial" w:cs="Arial"/>
                    <w:b/>
                    <w:bCs/>
                    <w:color w:val="FF0000"/>
                    <w:sz w:val="22"/>
                  </w:rPr>
                </w:rPrChange>
              </w:rPr>
              <w:t>-Use Chrome Books</w:t>
            </w:r>
            <w:commentRangeEnd w:id="491"/>
            <w:r w:rsidR="009A3591" w:rsidRPr="001D5A7A">
              <w:rPr>
                <w:rStyle w:val="CommentReference"/>
                <w:rFonts w:ascii="Arial" w:hAnsi="Arial" w:cs="Arial"/>
                <w:color w:val="000000" w:themeColor="text1"/>
                <w:sz w:val="22"/>
                <w:szCs w:val="22"/>
                <w:rPrChange w:id="512" w:author="Mike Lyon" w:date="2023-12-18T13:41:00Z">
                  <w:rPr>
                    <w:rStyle w:val="CommentReference"/>
                    <w:color w:val="FF0000"/>
                  </w:rPr>
                </w:rPrChange>
              </w:rPr>
              <w:commentReference w:id="491"/>
            </w:r>
          </w:p>
          <w:p w14:paraId="7BB02619" w14:textId="77777777" w:rsidR="00C00A89" w:rsidRPr="001D5A7A" w:rsidRDefault="00C00A89" w:rsidP="00C00A89">
            <w:pPr>
              <w:spacing w:after="120"/>
              <w:rPr>
                <w:rFonts w:ascii="Arial" w:hAnsi="Arial" w:cs="Arial"/>
                <w:color w:val="000000" w:themeColor="text1"/>
                <w:sz w:val="22"/>
                <w:szCs w:val="22"/>
                <w:rPrChange w:id="513"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14" w:author="Mike Lyon" w:date="2023-12-18T13:41:00Z">
                  <w:rPr>
                    <w:rFonts w:ascii="Arial" w:hAnsi="Arial" w:cs="Arial"/>
                    <w:bCs/>
                    <w:color w:val="FF0000"/>
                    <w:sz w:val="22"/>
                  </w:rPr>
                </w:rPrChange>
              </w:rPr>
              <w:t>“Use the Chrome Books to search together to assist each other with their idea?”</w:t>
            </w:r>
          </w:p>
          <w:p w14:paraId="46608AAD" w14:textId="359DE691" w:rsidR="00EB2326" w:rsidRPr="001D5A7A" w:rsidRDefault="0074412D" w:rsidP="00EB2326">
            <w:pPr>
              <w:spacing w:after="120"/>
              <w:rPr>
                <w:rFonts w:ascii="Arial" w:hAnsi="Arial" w:cs="Arial"/>
                <w:color w:val="000000" w:themeColor="text1"/>
                <w:sz w:val="22"/>
                <w:szCs w:val="22"/>
                <w:rPrChange w:id="515"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16" w:author="Mike Lyon" w:date="2023-12-18T13:41:00Z">
                  <w:rPr>
                    <w:rFonts w:ascii="Arial" w:hAnsi="Arial" w:cs="Arial"/>
                    <w:color w:val="FF0000"/>
                    <w:sz w:val="22"/>
                  </w:rPr>
                </w:rPrChange>
              </w:rPr>
              <w:t xml:space="preserve">Perhaps </w:t>
            </w:r>
            <w:r w:rsidR="00BB4C68" w:rsidRPr="001D5A7A">
              <w:rPr>
                <w:rFonts w:ascii="Arial" w:hAnsi="Arial" w:cs="Arial"/>
                <w:color w:val="000000" w:themeColor="text1"/>
                <w:sz w:val="22"/>
                <w:szCs w:val="22"/>
                <w:rPrChange w:id="517" w:author="Mike Lyon" w:date="2023-12-18T13:41:00Z">
                  <w:rPr>
                    <w:rFonts w:ascii="Arial" w:hAnsi="Arial" w:cs="Arial"/>
                    <w:color w:val="FF0000"/>
                    <w:sz w:val="22"/>
                  </w:rPr>
                </w:rPrChange>
              </w:rPr>
              <w:t>search</w:t>
            </w:r>
            <w:r w:rsidRPr="001D5A7A">
              <w:rPr>
                <w:rFonts w:ascii="Arial" w:hAnsi="Arial" w:cs="Arial"/>
                <w:color w:val="000000" w:themeColor="text1"/>
                <w:sz w:val="22"/>
                <w:szCs w:val="22"/>
                <w:rPrChange w:id="518" w:author="Mike Lyon" w:date="2023-12-18T13:41:00Z">
                  <w:rPr>
                    <w:rFonts w:ascii="Arial" w:hAnsi="Arial" w:cs="Arial"/>
                    <w:color w:val="FF0000"/>
                    <w:sz w:val="22"/>
                  </w:rPr>
                </w:rPrChange>
              </w:rPr>
              <w:t xml:space="preserve"> </w:t>
            </w:r>
            <w:r w:rsidR="00EB2326" w:rsidRPr="001D5A7A">
              <w:rPr>
                <w:rFonts w:ascii="Arial" w:hAnsi="Arial" w:cs="Arial"/>
                <w:color w:val="000000" w:themeColor="text1"/>
                <w:sz w:val="22"/>
                <w:szCs w:val="22"/>
                <w:rPrChange w:id="519" w:author="Mike Lyon" w:date="2023-12-18T13:41:00Z">
                  <w:rPr>
                    <w:rFonts w:ascii="Arial" w:hAnsi="Arial" w:cs="Arial"/>
                    <w:color w:val="FF0000"/>
                    <w:sz w:val="22"/>
                  </w:rPr>
                </w:rPrChange>
              </w:rPr>
              <w:t>“What are less thought about, social issues?”</w:t>
            </w:r>
          </w:p>
          <w:p w14:paraId="00B4F175" w14:textId="77777777" w:rsidR="00EB2326" w:rsidRPr="001D5A7A" w:rsidRDefault="00EB2326" w:rsidP="00EB2326">
            <w:pPr>
              <w:spacing w:after="120"/>
              <w:rPr>
                <w:rFonts w:ascii="Arial" w:hAnsi="Arial" w:cs="Arial"/>
                <w:color w:val="000000" w:themeColor="text1"/>
                <w:sz w:val="22"/>
                <w:szCs w:val="22"/>
                <w:rPrChange w:id="520"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21" w:author="Mike Lyon" w:date="2023-12-18T13:41:00Z">
                  <w:rPr>
                    <w:rFonts w:ascii="Arial" w:hAnsi="Arial" w:cs="Arial"/>
                    <w:color w:val="FF0000"/>
                    <w:sz w:val="22"/>
                  </w:rPr>
                </w:rPrChange>
              </w:rPr>
              <w:t>“What are your favorite companies and logos?”</w:t>
            </w:r>
          </w:p>
          <w:p w14:paraId="1CCD0889" w14:textId="6890122F" w:rsidR="00EB2326" w:rsidRPr="001D5A7A" w:rsidRDefault="00EB2326" w:rsidP="00C00A89">
            <w:pPr>
              <w:spacing w:after="120"/>
              <w:rPr>
                <w:rFonts w:ascii="Arial" w:hAnsi="Arial" w:cs="Arial"/>
                <w:color w:val="000000" w:themeColor="text1"/>
                <w:sz w:val="22"/>
                <w:szCs w:val="22"/>
                <w:rPrChange w:id="522"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23" w:author="Mike Lyon" w:date="2023-12-18T13:41:00Z">
                  <w:rPr>
                    <w:rFonts w:ascii="Arial" w:hAnsi="Arial" w:cs="Arial"/>
                    <w:color w:val="FF0000"/>
                    <w:sz w:val="22"/>
                  </w:rPr>
                </w:rPrChange>
              </w:rPr>
              <w:t>“What are your least favorite companies and logos?”</w:t>
            </w:r>
          </w:p>
          <w:p w14:paraId="2427AC01" w14:textId="2CFA25F7" w:rsidR="00C00A89" w:rsidRPr="001D5A7A" w:rsidRDefault="00756FFB" w:rsidP="007F1575">
            <w:pPr>
              <w:spacing w:after="120"/>
              <w:rPr>
                <w:rFonts w:ascii="Arial" w:hAnsi="Arial" w:cs="Arial"/>
                <w:color w:val="000000" w:themeColor="text1"/>
                <w:sz w:val="22"/>
                <w:szCs w:val="22"/>
                <w:rPrChange w:id="524"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25" w:author="Mike Lyon" w:date="2023-12-18T13:41:00Z">
                  <w:rPr>
                    <w:rFonts w:ascii="Arial" w:hAnsi="Arial" w:cs="Arial"/>
                    <w:color w:val="FF0000"/>
                    <w:sz w:val="22"/>
                  </w:rPr>
                </w:rPrChange>
              </w:rPr>
              <w:t xml:space="preserve">“Please search ideas and company logos on your </w:t>
            </w:r>
            <w:r w:rsidR="00BB4C68" w:rsidRPr="001D5A7A">
              <w:rPr>
                <w:rFonts w:ascii="Arial" w:hAnsi="Arial" w:cs="Arial"/>
                <w:color w:val="000000" w:themeColor="text1"/>
                <w:sz w:val="22"/>
                <w:szCs w:val="22"/>
                <w:rPrChange w:id="526" w:author="Mike Lyon" w:date="2023-12-18T13:41:00Z">
                  <w:rPr>
                    <w:rFonts w:ascii="Arial" w:hAnsi="Arial" w:cs="Arial"/>
                    <w:color w:val="FF0000"/>
                    <w:sz w:val="22"/>
                  </w:rPr>
                </w:rPrChange>
              </w:rPr>
              <w:t>chrome books.</w:t>
            </w:r>
            <w:r w:rsidRPr="001D5A7A">
              <w:rPr>
                <w:rFonts w:ascii="Arial" w:hAnsi="Arial" w:cs="Arial"/>
                <w:color w:val="000000" w:themeColor="text1"/>
                <w:sz w:val="22"/>
                <w:szCs w:val="22"/>
                <w:rPrChange w:id="527" w:author="Mike Lyon" w:date="2023-12-18T13:41:00Z">
                  <w:rPr>
                    <w:rFonts w:ascii="Arial" w:hAnsi="Arial" w:cs="Arial"/>
                    <w:color w:val="FF0000"/>
                    <w:sz w:val="22"/>
                  </w:rPr>
                </w:rPrChange>
              </w:rPr>
              <w:t>”</w:t>
            </w:r>
          </w:p>
          <w:p w14:paraId="79932753" w14:textId="167C9B50" w:rsidR="00756FFB" w:rsidRPr="001D5A7A" w:rsidRDefault="00EB2326" w:rsidP="007F1575">
            <w:pPr>
              <w:spacing w:after="120"/>
              <w:rPr>
                <w:rFonts w:ascii="Arial" w:hAnsi="Arial" w:cs="Arial"/>
                <w:color w:val="000000" w:themeColor="text1"/>
                <w:sz w:val="22"/>
                <w:szCs w:val="22"/>
                <w:rPrChange w:id="528"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29" w:author="Mike Lyon" w:date="2023-12-18T13:41:00Z">
                  <w:rPr>
                    <w:rFonts w:ascii="Arial" w:hAnsi="Arial" w:cs="Arial"/>
                    <w:color w:val="FF0000"/>
                    <w:sz w:val="22"/>
                  </w:rPr>
                </w:rPrChange>
              </w:rPr>
              <w:lastRenderedPageBreak/>
              <w:t>Search for problems that those companies deal with</w:t>
            </w:r>
          </w:p>
          <w:p w14:paraId="531AC599" w14:textId="03E5743E" w:rsidR="00EB2326" w:rsidRPr="001D5A7A" w:rsidRDefault="00EB2326" w:rsidP="007F1575">
            <w:pPr>
              <w:spacing w:after="120"/>
              <w:rPr>
                <w:rFonts w:ascii="Arial" w:hAnsi="Arial" w:cs="Arial"/>
                <w:color w:val="000000" w:themeColor="text1"/>
                <w:sz w:val="22"/>
                <w:szCs w:val="22"/>
                <w:rPrChange w:id="530"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31" w:author="Mike Lyon" w:date="2023-12-18T13:41:00Z">
                  <w:rPr>
                    <w:rFonts w:ascii="Arial" w:hAnsi="Arial" w:cs="Arial"/>
                    <w:color w:val="FF0000"/>
                    <w:sz w:val="22"/>
                  </w:rPr>
                </w:rPrChange>
              </w:rPr>
              <w:t>“How does your company deal with social issues that concern them/”</w:t>
            </w:r>
          </w:p>
          <w:p w14:paraId="7FB12D74" w14:textId="5360E5CA" w:rsidR="00EB2326" w:rsidRPr="001D5A7A" w:rsidRDefault="00EB2326" w:rsidP="007F1575">
            <w:pPr>
              <w:spacing w:after="120"/>
              <w:rPr>
                <w:rFonts w:ascii="Arial" w:hAnsi="Arial" w:cs="Arial"/>
                <w:color w:val="000000" w:themeColor="text1"/>
                <w:sz w:val="22"/>
                <w:szCs w:val="22"/>
                <w:rPrChange w:id="532"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33" w:author="Mike Lyon" w:date="2023-12-18T13:41:00Z">
                  <w:rPr>
                    <w:rFonts w:ascii="Arial" w:hAnsi="Arial" w:cs="Arial"/>
                    <w:color w:val="FF0000"/>
                    <w:sz w:val="22"/>
                  </w:rPr>
                </w:rPrChange>
              </w:rPr>
              <w:t xml:space="preserve">“How do you think you can </w:t>
            </w:r>
            <w:r w:rsidR="00FC52E2" w:rsidRPr="001D5A7A">
              <w:rPr>
                <w:rFonts w:ascii="Arial" w:hAnsi="Arial" w:cs="Arial"/>
                <w:color w:val="000000" w:themeColor="text1"/>
                <w:sz w:val="22"/>
                <w:szCs w:val="22"/>
                <w:rPrChange w:id="534" w:author="Mike Lyon" w:date="2023-12-18T13:41:00Z">
                  <w:rPr>
                    <w:rFonts w:ascii="Arial" w:hAnsi="Arial" w:cs="Arial"/>
                    <w:color w:val="FF0000"/>
                    <w:sz w:val="22"/>
                  </w:rPr>
                </w:rPrChange>
              </w:rPr>
              <w:t>raise issue</w:t>
            </w:r>
            <w:r w:rsidRPr="001D5A7A">
              <w:rPr>
                <w:rFonts w:ascii="Arial" w:hAnsi="Arial" w:cs="Arial"/>
                <w:color w:val="000000" w:themeColor="text1"/>
                <w:sz w:val="22"/>
                <w:szCs w:val="22"/>
                <w:rPrChange w:id="535" w:author="Mike Lyon" w:date="2023-12-18T13:41:00Z">
                  <w:rPr>
                    <w:rFonts w:ascii="Arial" w:hAnsi="Arial" w:cs="Arial"/>
                    <w:color w:val="FF0000"/>
                    <w:sz w:val="22"/>
                  </w:rPr>
                </w:rPrChange>
              </w:rPr>
              <w:t xml:space="preserve"> with the problems that these companies create?”</w:t>
            </w:r>
          </w:p>
          <w:p w14:paraId="28E485AE" w14:textId="77777777" w:rsidR="00EB2326" w:rsidRPr="001D5A7A" w:rsidRDefault="00EB2326" w:rsidP="007F1575">
            <w:pPr>
              <w:spacing w:after="120"/>
              <w:rPr>
                <w:rFonts w:ascii="Arial" w:hAnsi="Arial" w:cs="Arial"/>
                <w:color w:val="000000" w:themeColor="text1"/>
                <w:sz w:val="22"/>
                <w:szCs w:val="22"/>
                <w:rPrChange w:id="536" w:author="Mike Lyon" w:date="2023-12-18T13:41:00Z">
                  <w:rPr>
                    <w:rFonts w:ascii="Arial" w:hAnsi="Arial" w:cs="Arial"/>
                    <w:b/>
                    <w:bCs/>
                    <w:color w:val="FF0000"/>
                    <w:sz w:val="22"/>
                  </w:rPr>
                </w:rPrChange>
              </w:rPr>
            </w:pPr>
          </w:p>
          <w:p w14:paraId="6C1E924A" w14:textId="77777777" w:rsidR="007918F6" w:rsidRPr="001D5A7A" w:rsidRDefault="007918F6" w:rsidP="007F1575">
            <w:pPr>
              <w:spacing w:after="120"/>
              <w:rPr>
                <w:rFonts w:ascii="Arial" w:hAnsi="Arial" w:cs="Arial"/>
                <w:color w:val="000000" w:themeColor="text1"/>
                <w:sz w:val="22"/>
                <w:szCs w:val="22"/>
                <w:rPrChange w:id="537" w:author="Mike Lyon" w:date="2023-12-18T13:41:00Z">
                  <w:rPr>
                    <w:rFonts w:ascii="Arial" w:hAnsi="Arial" w:cs="Arial"/>
                    <w:color w:val="FF0000"/>
                    <w:sz w:val="22"/>
                  </w:rPr>
                </w:rPrChange>
              </w:rPr>
            </w:pPr>
          </w:p>
          <w:p w14:paraId="74F64A02" w14:textId="08FDAF10" w:rsidR="00E327E3" w:rsidRPr="001D5A7A" w:rsidRDefault="00E327E3" w:rsidP="00CC3FAC">
            <w:pPr>
              <w:spacing w:after="120"/>
              <w:rPr>
                <w:rFonts w:ascii="Arial" w:hAnsi="Arial" w:cs="Arial"/>
                <w:color w:val="000000" w:themeColor="text1"/>
                <w:sz w:val="22"/>
                <w:szCs w:val="22"/>
                <w:rPrChange w:id="538" w:author="Mike Lyon" w:date="2023-12-18T13:41:00Z">
                  <w:rPr>
                    <w:rFonts w:ascii="Arial" w:hAnsi="Arial" w:cs="Arial"/>
                    <w:b/>
                    <w:color w:val="FF0000"/>
                    <w:sz w:val="22"/>
                  </w:rPr>
                </w:rPrChange>
              </w:rPr>
            </w:pPr>
          </w:p>
          <w:p w14:paraId="4EB81094" w14:textId="0CF6323E" w:rsidR="00547DC0" w:rsidRPr="001D5A7A" w:rsidRDefault="00547DC0" w:rsidP="007F1575">
            <w:pPr>
              <w:pStyle w:val="ListParagraph"/>
              <w:spacing w:after="120"/>
              <w:rPr>
                <w:rFonts w:ascii="Arial" w:hAnsi="Arial" w:cs="Arial"/>
                <w:color w:val="000000" w:themeColor="text1"/>
                <w:sz w:val="22"/>
                <w:szCs w:val="22"/>
                <w:rPrChange w:id="539" w:author="Mike Lyon" w:date="2023-12-18T13:41:00Z">
                  <w:rPr>
                    <w:rFonts w:ascii="Arial" w:hAnsi="Arial" w:cs="Arial"/>
                    <w:color w:val="FF0000"/>
                    <w:sz w:val="22"/>
                  </w:rPr>
                </w:rPrChange>
              </w:rPr>
            </w:pPr>
          </w:p>
        </w:tc>
        <w:tc>
          <w:tcPr>
            <w:tcW w:w="4104" w:type="dxa"/>
          </w:tcPr>
          <w:p w14:paraId="4139677E" w14:textId="77777777" w:rsidR="00C64F4C" w:rsidRPr="001D5A7A" w:rsidRDefault="00A616C7" w:rsidP="00CC3FAC">
            <w:pPr>
              <w:spacing w:after="120"/>
              <w:rPr>
                <w:rFonts w:ascii="Arial" w:hAnsi="Arial" w:cs="Arial"/>
                <w:color w:val="000000" w:themeColor="text1"/>
                <w:sz w:val="22"/>
                <w:szCs w:val="22"/>
                <w:rPrChange w:id="540"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41" w:author="Mike Lyon" w:date="2023-12-18T13:41:00Z">
                  <w:rPr>
                    <w:rFonts w:ascii="Arial" w:hAnsi="Arial" w:cs="Arial"/>
                    <w:color w:val="FF0000"/>
                    <w:sz w:val="22"/>
                  </w:rPr>
                </w:rPrChange>
              </w:rPr>
              <w:lastRenderedPageBreak/>
              <w:t xml:space="preserve">Provides independent reflection, </w:t>
            </w:r>
            <w:r w:rsidR="007F1575" w:rsidRPr="001D5A7A">
              <w:rPr>
                <w:rFonts w:ascii="Arial" w:hAnsi="Arial" w:cs="Arial"/>
                <w:color w:val="000000" w:themeColor="text1"/>
                <w:sz w:val="22"/>
                <w:szCs w:val="22"/>
                <w:rPrChange w:id="542" w:author="Mike Lyon" w:date="2023-12-18T13:41:00Z">
                  <w:rPr>
                    <w:rFonts w:ascii="Arial" w:hAnsi="Arial" w:cs="Arial"/>
                    <w:color w:val="FF0000"/>
                    <w:sz w:val="22"/>
                  </w:rPr>
                </w:rPrChange>
              </w:rPr>
              <w:t>uninterrupted</w:t>
            </w:r>
            <w:r w:rsidRPr="001D5A7A">
              <w:rPr>
                <w:rFonts w:ascii="Arial" w:hAnsi="Arial" w:cs="Arial"/>
                <w:color w:val="000000" w:themeColor="text1"/>
                <w:sz w:val="22"/>
                <w:szCs w:val="22"/>
                <w:rPrChange w:id="543" w:author="Mike Lyon" w:date="2023-12-18T13:41:00Z">
                  <w:rPr>
                    <w:rFonts w:ascii="Arial" w:hAnsi="Arial" w:cs="Arial"/>
                    <w:color w:val="FF0000"/>
                    <w:sz w:val="22"/>
                  </w:rPr>
                </w:rPrChange>
              </w:rPr>
              <w:t xml:space="preserve"> or influenced by their peers while addressing what they </w:t>
            </w:r>
            <w:r w:rsidR="00770BEB" w:rsidRPr="001D5A7A">
              <w:rPr>
                <w:rFonts w:ascii="Arial" w:hAnsi="Arial" w:cs="Arial"/>
                <w:color w:val="000000" w:themeColor="text1"/>
                <w:sz w:val="22"/>
                <w:szCs w:val="22"/>
                <w:rPrChange w:id="544" w:author="Mike Lyon" w:date="2023-12-18T13:41:00Z">
                  <w:rPr>
                    <w:rFonts w:ascii="Arial" w:hAnsi="Arial" w:cs="Arial"/>
                    <w:color w:val="FF0000"/>
                    <w:sz w:val="22"/>
                  </w:rPr>
                </w:rPrChange>
              </w:rPr>
              <w:t>do</w:t>
            </w:r>
            <w:r w:rsidRPr="001D5A7A">
              <w:rPr>
                <w:rFonts w:ascii="Arial" w:hAnsi="Arial" w:cs="Arial"/>
                <w:color w:val="000000" w:themeColor="text1"/>
                <w:sz w:val="22"/>
                <w:szCs w:val="22"/>
                <w:rPrChange w:id="545" w:author="Mike Lyon" w:date="2023-12-18T13:41:00Z">
                  <w:rPr>
                    <w:rFonts w:ascii="Arial" w:hAnsi="Arial" w:cs="Arial"/>
                    <w:color w:val="FF0000"/>
                    <w:sz w:val="22"/>
                  </w:rPr>
                </w:rPrChange>
              </w:rPr>
              <w:t xml:space="preserve"> care and are concerned about.</w:t>
            </w:r>
          </w:p>
          <w:p w14:paraId="1D8E1F88" w14:textId="77777777" w:rsidR="008D3E85" w:rsidRPr="001D5A7A" w:rsidRDefault="008D3E85" w:rsidP="00CC3FAC">
            <w:pPr>
              <w:spacing w:after="120"/>
              <w:rPr>
                <w:rFonts w:ascii="Arial" w:hAnsi="Arial" w:cs="Arial"/>
                <w:color w:val="000000" w:themeColor="text1"/>
                <w:sz w:val="22"/>
                <w:szCs w:val="22"/>
                <w:rPrChange w:id="546" w:author="Mike Lyon" w:date="2023-12-18T13:41:00Z">
                  <w:rPr>
                    <w:rFonts w:ascii="Arial" w:hAnsi="Arial" w:cs="Arial"/>
                    <w:color w:val="FF0000"/>
                    <w:sz w:val="22"/>
                  </w:rPr>
                </w:rPrChange>
              </w:rPr>
            </w:pPr>
          </w:p>
          <w:p w14:paraId="26391603" w14:textId="77777777" w:rsidR="008D3E85" w:rsidRPr="001D5A7A" w:rsidRDefault="008D3E85" w:rsidP="00CC3FAC">
            <w:pPr>
              <w:spacing w:after="120"/>
              <w:rPr>
                <w:rFonts w:ascii="Arial" w:hAnsi="Arial" w:cs="Arial"/>
                <w:color w:val="000000" w:themeColor="text1"/>
                <w:sz w:val="22"/>
                <w:szCs w:val="22"/>
                <w:rPrChange w:id="547" w:author="Mike Lyon" w:date="2023-12-18T13:41:00Z">
                  <w:rPr>
                    <w:rFonts w:ascii="Arial" w:hAnsi="Arial" w:cs="Arial"/>
                    <w:color w:val="FF0000"/>
                    <w:sz w:val="22"/>
                  </w:rPr>
                </w:rPrChange>
              </w:rPr>
            </w:pPr>
          </w:p>
          <w:p w14:paraId="758955BD" w14:textId="77777777" w:rsidR="008D3E85" w:rsidRPr="001D5A7A" w:rsidRDefault="008D3E85" w:rsidP="00CC3FAC">
            <w:pPr>
              <w:spacing w:after="120"/>
              <w:rPr>
                <w:rFonts w:ascii="Arial" w:hAnsi="Arial" w:cs="Arial"/>
                <w:color w:val="000000" w:themeColor="text1"/>
                <w:sz w:val="22"/>
                <w:szCs w:val="22"/>
                <w:rPrChange w:id="548" w:author="Mike Lyon" w:date="2023-12-18T13:41:00Z">
                  <w:rPr>
                    <w:rFonts w:ascii="Arial" w:hAnsi="Arial" w:cs="Arial"/>
                    <w:color w:val="FF0000"/>
                    <w:sz w:val="22"/>
                  </w:rPr>
                </w:rPrChange>
              </w:rPr>
            </w:pPr>
          </w:p>
          <w:p w14:paraId="33F9EB23" w14:textId="77777777" w:rsidR="008D3E85" w:rsidRPr="001D5A7A" w:rsidRDefault="008D3E85" w:rsidP="00CC3FAC">
            <w:pPr>
              <w:spacing w:after="120"/>
              <w:rPr>
                <w:rFonts w:ascii="Arial" w:hAnsi="Arial" w:cs="Arial"/>
                <w:color w:val="000000" w:themeColor="text1"/>
                <w:sz w:val="22"/>
                <w:szCs w:val="22"/>
                <w:rPrChange w:id="549" w:author="Mike Lyon" w:date="2023-12-18T13:41:00Z">
                  <w:rPr>
                    <w:rFonts w:ascii="Arial" w:hAnsi="Arial" w:cs="Arial"/>
                    <w:color w:val="FF0000"/>
                    <w:sz w:val="22"/>
                  </w:rPr>
                </w:rPrChange>
              </w:rPr>
            </w:pPr>
          </w:p>
          <w:p w14:paraId="42E42376" w14:textId="77777777" w:rsidR="008D3E85" w:rsidRPr="001D5A7A" w:rsidRDefault="008D3E85" w:rsidP="00CC3FAC">
            <w:pPr>
              <w:spacing w:after="120"/>
              <w:rPr>
                <w:rFonts w:ascii="Arial" w:hAnsi="Arial" w:cs="Arial"/>
                <w:color w:val="000000" w:themeColor="text1"/>
                <w:sz w:val="22"/>
                <w:szCs w:val="22"/>
                <w:rPrChange w:id="550" w:author="Mike Lyon" w:date="2023-12-18T13:41:00Z">
                  <w:rPr>
                    <w:rFonts w:ascii="Arial" w:hAnsi="Arial" w:cs="Arial"/>
                    <w:color w:val="FF0000"/>
                    <w:sz w:val="22"/>
                  </w:rPr>
                </w:rPrChange>
              </w:rPr>
            </w:pPr>
          </w:p>
          <w:p w14:paraId="0E88275E" w14:textId="77777777" w:rsidR="008D3E85" w:rsidRPr="001D5A7A" w:rsidRDefault="008D3E85" w:rsidP="00CC3FAC">
            <w:pPr>
              <w:spacing w:after="120"/>
              <w:rPr>
                <w:rFonts w:ascii="Arial" w:hAnsi="Arial" w:cs="Arial"/>
                <w:color w:val="000000" w:themeColor="text1"/>
                <w:sz w:val="22"/>
                <w:szCs w:val="22"/>
                <w:rPrChange w:id="551" w:author="Mike Lyon" w:date="2023-12-18T13:41:00Z">
                  <w:rPr>
                    <w:rFonts w:ascii="Arial" w:hAnsi="Arial" w:cs="Arial"/>
                    <w:color w:val="FF0000"/>
                    <w:sz w:val="22"/>
                  </w:rPr>
                </w:rPrChange>
              </w:rPr>
            </w:pPr>
          </w:p>
          <w:p w14:paraId="0660CF84" w14:textId="5F8E4E2A" w:rsidR="008D3E85" w:rsidRPr="001D5A7A" w:rsidRDefault="008D3E85" w:rsidP="00CC3FAC">
            <w:pPr>
              <w:spacing w:after="120"/>
              <w:rPr>
                <w:rFonts w:ascii="Arial" w:hAnsi="Arial" w:cs="Arial"/>
                <w:color w:val="000000" w:themeColor="text1"/>
                <w:sz w:val="22"/>
                <w:szCs w:val="22"/>
                <w:rPrChange w:id="552"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53" w:author="Mike Lyon" w:date="2023-12-18T13:41:00Z">
                  <w:rPr>
                    <w:rFonts w:ascii="Arial" w:hAnsi="Arial" w:cs="Arial"/>
                    <w:color w:val="FF0000"/>
                    <w:sz w:val="22"/>
                  </w:rPr>
                </w:rPrChange>
              </w:rPr>
              <w:t>Technology tool to assist with brainstorming</w:t>
            </w:r>
          </w:p>
        </w:tc>
      </w:tr>
      <w:tr w:rsidR="00352E1C" w:rsidRPr="001D5A7A" w14:paraId="0C4D7F7E" w14:textId="77777777" w:rsidTr="001D5F0E">
        <w:tc>
          <w:tcPr>
            <w:tcW w:w="1241" w:type="dxa"/>
          </w:tcPr>
          <w:p w14:paraId="34FB9862" w14:textId="22028332" w:rsidR="00004B91" w:rsidRPr="001D5A7A" w:rsidRDefault="00C00A89" w:rsidP="00004B91">
            <w:pPr>
              <w:spacing w:after="120"/>
              <w:rPr>
                <w:rFonts w:ascii="Arial" w:hAnsi="Arial" w:cs="Arial"/>
                <w:color w:val="000000" w:themeColor="text1"/>
                <w:sz w:val="22"/>
                <w:szCs w:val="22"/>
                <w:rPrChange w:id="554" w:author="Mike Lyon" w:date="2023-12-18T13:41:00Z">
                  <w:rPr>
                    <w:rFonts w:ascii="Arial" w:hAnsi="Arial" w:cs="Arial"/>
                    <w:color w:val="FF0000"/>
                    <w:sz w:val="22"/>
                  </w:rPr>
                </w:rPrChange>
              </w:rPr>
            </w:pPr>
            <w:r w:rsidRPr="001D5A7A">
              <w:rPr>
                <w:rFonts w:ascii="Arial" w:hAnsi="Arial" w:cs="Arial"/>
                <w:color w:val="000000" w:themeColor="text1"/>
                <w:sz w:val="22"/>
                <w:szCs w:val="22"/>
                <w:rPrChange w:id="555" w:author="Mike Lyon" w:date="2023-12-18T13:41:00Z">
                  <w:rPr>
                    <w:rFonts w:ascii="Arial" w:hAnsi="Arial" w:cs="Arial"/>
                    <w:color w:val="FF0000"/>
                    <w:sz w:val="22"/>
                  </w:rPr>
                </w:rPrChange>
              </w:rPr>
              <w:t>10</w:t>
            </w:r>
            <w:commentRangeStart w:id="556"/>
            <w:r w:rsidR="00164E0B" w:rsidRPr="001D5A7A">
              <w:rPr>
                <w:rFonts w:ascii="Arial" w:hAnsi="Arial" w:cs="Arial"/>
                <w:color w:val="000000" w:themeColor="text1"/>
                <w:sz w:val="22"/>
                <w:szCs w:val="22"/>
                <w:rPrChange w:id="557" w:author="Mike Lyon" w:date="2023-12-18T13:41:00Z">
                  <w:rPr>
                    <w:rFonts w:ascii="Arial" w:hAnsi="Arial" w:cs="Arial"/>
                    <w:color w:val="FF0000"/>
                    <w:sz w:val="22"/>
                  </w:rPr>
                </w:rPrChange>
              </w:rPr>
              <w:t xml:space="preserve"> Minutes</w:t>
            </w:r>
            <w:commentRangeEnd w:id="556"/>
            <w:r w:rsidR="00405B0C" w:rsidRPr="001D5A7A">
              <w:rPr>
                <w:rStyle w:val="CommentReference"/>
                <w:rFonts w:ascii="Arial" w:hAnsi="Arial" w:cs="Arial"/>
                <w:color w:val="000000" w:themeColor="text1"/>
                <w:sz w:val="22"/>
                <w:szCs w:val="22"/>
                <w:rPrChange w:id="558" w:author="Mike Lyon" w:date="2023-12-18T13:41:00Z">
                  <w:rPr>
                    <w:rStyle w:val="CommentReference"/>
                    <w:color w:val="FF0000"/>
                  </w:rPr>
                </w:rPrChange>
              </w:rPr>
              <w:commentReference w:id="556"/>
            </w:r>
          </w:p>
          <w:p w14:paraId="3311B3BB" w14:textId="77777777" w:rsidR="00C64F4C" w:rsidRPr="001D5A7A" w:rsidRDefault="00C64F4C" w:rsidP="00CC3FAC">
            <w:pPr>
              <w:spacing w:after="120"/>
              <w:rPr>
                <w:rFonts w:ascii="Arial" w:hAnsi="Arial" w:cs="Arial"/>
                <w:color w:val="000000" w:themeColor="text1"/>
                <w:sz w:val="22"/>
                <w:szCs w:val="22"/>
                <w:rPrChange w:id="559" w:author="Mike Lyon" w:date="2023-12-18T13:41:00Z">
                  <w:rPr>
                    <w:rFonts w:ascii="Arial" w:hAnsi="Arial" w:cs="Arial"/>
                    <w:color w:val="FF0000"/>
                    <w:sz w:val="22"/>
                  </w:rPr>
                </w:rPrChange>
              </w:rPr>
            </w:pPr>
          </w:p>
        </w:tc>
        <w:tc>
          <w:tcPr>
            <w:tcW w:w="4005" w:type="dxa"/>
          </w:tcPr>
          <w:p w14:paraId="3ED21B57" w14:textId="77777777" w:rsidR="00547DC0" w:rsidRPr="001D5A7A" w:rsidRDefault="007F1575" w:rsidP="00A616C7">
            <w:pPr>
              <w:spacing w:after="120"/>
              <w:rPr>
                <w:rFonts w:ascii="Arial" w:hAnsi="Arial" w:cs="Arial"/>
                <w:color w:val="000000" w:themeColor="text1"/>
                <w:sz w:val="22"/>
                <w:szCs w:val="22"/>
                <w:rPrChange w:id="560" w:author="Mike Lyon" w:date="2023-12-18T13:41:00Z">
                  <w:rPr>
                    <w:rFonts w:ascii="Arial" w:hAnsi="Arial" w:cs="Arial"/>
                    <w:b/>
                    <w:color w:val="FF0000"/>
                    <w:sz w:val="22"/>
                  </w:rPr>
                </w:rPrChange>
              </w:rPr>
            </w:pPr>
            <w:r w:rsidRPr="001D5A7A">
              <w:rPr>
                <w:rFonts w:ascii="Arial" w:hAnsi="Arial" w:cs="Arial"/>
                <w:color w:val="000000" w:themeColor="text1"/>
                <w:sz w:val="22"/>
                <w:szCs w:val="22"/>
                <w:rPrChange w:id="561" w:author="Mike Lyon" w:date="2023-12-18T13:41:00Z">
                  <w:rPr>
                    <w:rFonts w:ascii="Arial" w:hAnsi="Arial" w:cs="Arial"/>
                    <w:b/>
                    <w:color w:val="FF0000"/>
                    <w:sz w:val="22"/>
                  </w:rPr>
                </w:rPrChange>
              </w:rPr>
              <w:t>-</w:t>
            </w:r>
            <w:r w:rsidR="001D5F0E" w:rsidRPr="001D5A7A">
              <w:rPr>
                <w:rFonts w:ascii="Arial" w:hAnsi="Arial" w:cs="Arial"/>
                <w:color w:val="000000" w:themeColor="text1"/>
                <w:sz w:val="22"/>
                <w:szCs w:val="22"/>
                <w:rPrChange w:id="562" w:author="Mike Lyon" w:date="2023-12-18T13:41:00Z">
                  <w:rPr>
                    <w:rFonts w:ascii="Arial" w:hAnsi="Arial" w:cs="Arial"/>
                    <w:b/>
                    <w:color w:val="FF0000"/>
                    <w:sz w:val="22"/>
                  </w:rPr>
                </w:rPrChange>
              </w:rPr>
              <w:t>Closure:</w:t>
            </w:r>
            <w:r w:rsidR="00903975" w:rsidRPr="001D5A7A">
              <w:rPr>
                <w:rFonts w:ascii="Arial" w:hAnsi="Arial" w:cs="Arial"/>
                <w:color w:val="000000" w:themeColor="text1"/>
                <w:sz w:val="22"/>
                <w:szCs w:val="22"/>
                <w:rPrChange w:id="563" w:author="Mike Lyon" w:date="2023-12-18T13:41:00Z">
                  <w:rPr>
                    <w:rFonts w:ascii="Arial" w:hAnsi="Arial" w:cs="Arial"/>
                    <w:b/>
                    <w:color w:val="FF0000"/>
                    <w:sz w:val="22"/>
                  </w:rPr>
                </w:rPrChange>
              </w:rPr>
              <w:t xml:space="preserve"> Breakout groups of Three with personal </w:t>
            </w:r>
            <w:r w:rsidR="00770BEB" w:rsidRPr="001D5A7A">
              <w:rPr>
                <w:rFonts w:ascii="Arial" w:hAnsi="Arial" w:cs="Arial"/>
                <w:color w:val="000000" w:themeColor="text1"/>
                <w:sz w:val="22"/>
                <w:szCs w:val="22"/>
                <w:rPrChange w:id="564" w:author="Mike Lyon" w:date="2023-12-18T13:41:00Z">
                  <w:rPr>
                    <w:rFonts w:ascii="Arial" w:hAnsi="Arial" w:cs="Arial"/>
                    <w:b/>
                    <w:color w:val="FF0000"/>
                    <w:sz w:val="22"/>
                  </w:rPr>
                </w:rPrChange>
              </w:rPr>
              <w:t>think sheets</w:t>
            </w:r>
            <w:r w:rsidR="00903975" w:rsidRPr="001D5A7A">
              <w:rPr>
                <w:rFonts w:ascii="Arial" w:hAnsi="Arial" w:cs="Arial"/>
                <w:color w:val="000000" w:themeColor="text1"/>
                <w:sz w:val="22"/>
                <w:szCs w:val="22"/>
                <w:rPrChange w:id="565" w:author="Mike Lyon" w:date="2023-12-18T13:41:00Z">
                  <w:rPr>
                    <w:rFonts w:ascii="Arial" w:hAnsi="Arial" w:cs="Arial"/>
                    <w:b/>
                    <w:color w:val="FF0000"/>
                    <w:sz w:val="22"/>
                  </w:rPr>
                </w:rPrChange>
              </w:rPr>
              <w:t xml:space="preserve"> </w:t>
            </w:r>
          </w:p>
          <w:p w14:paraId="140A7582" w14:textId="4D66F74B" w:rsidR="00E80954" w:rsidRPr="001D5A7A" w:rsidRDefault="00C00A89" w:rsidP="00A616C7">
            <w:pPr>
              <w:spacing w:after="120"/>
              <w:rPr>
                <w:rFonts w:ascii="Arial" w:hAnsi="Arial" w:cs="Arial"/>
                <w:color w:val="000000" w:themeColor="text1"/>
                <w:sz w:val="22"/>
                <w:szCs w:val="22"/>
                <w:rPrChange w:id="566"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67" w:author="Mike Lyon" w:date="2023-12-18T13:41:00Z">
                  <w:rPr>
                    <w:rFonts w:ascii="Arial" w:hAnsi="Arial" w:cs="Arial"/>
                    <w:bCs/>
                    <w:color w:val="FF0000"/>
                    <w:sz w:val="22"/>
                  </w:rPr>
                </w:rPrChange>
              </w:rPr>
              <w:t xml:space="preserve">Raise your hand if all members of your group </w:t>
            </w:r>
            <w:r w:rsidR="00E80954" w:rsidRPr="001D5A7A">
              <w:rPr>
                <w:rFonts w:ascii="Arial" w:hAnsi="Arial" w:cs="Arial"/>
                <w:color w:val="000000" w:themeColor="text1"/>
                <w:sz w:val="22"/>
                <w:szCs w:val="22"/>
                <w:rPrChange w:id="568" w:author="Mike Lyon" w:date="2023-12-18T13:41:00Z">
                  <w:rPr>
                    <w:rFonts w:ascii="Arial" w:hAnsi="Arial" w:cs="Arial"/>
                    <w:bCs/>
                    <w:color w:val="FF0000"/>
                    <w:sz w:val="22"/>
                  </w:rPr>
                </w:rPrChange>
              </w:rPr>
              <w:t>have</w:t>
            </w:r>
            <w:r w:rsidRPr="001D5A7A">
              <w:rPr>
                <w:rFonts w:ascii="Arial" w:hAnsi="Arial" w:cs="Arial"/>
                <w:color w:val="000000" w:themeColor="text1"/>
                <w:sz w:val="22"/>
                <w:szCs w:val="22"/>
                <w:rPrChange w:id="569" w:author="Mike Lyon" w:date="2023-12-18T13:41:00Z">
                  <w:rPr>
                    <w:rFonts w:ascii="Arial" w:hAnsi="Arial" w:cs="Arial"/>
                    <w:bCs/>
                    <w:color w:val="FF0000"/>
                    <w:sz w:val="22"/>
                  </w:rPr>
                </w:rPrChange>
              </w:rPr>
              <w:t xml:space="preserve"> their own idea</w:t>
            </w:r>
            <w:r w:rsidR="00E80954" w:rsidRPr="001D5A7A">
              <w:rPr>
                <w:rFonts w:ascii="Arial" w:hAnsi="Arial" w:cs="Arial"/>
                <w:color w:val="000000" w:themeColor="text1"/>
                <w:sz w:val="22"/>
                <w:szCs w:val="22"/>
                <w:rPrChange w:id="570" w:author="Mike Lyon" w:date="2023-12-18T13:41:00Z">
                  <w:rPr>
                    <w:rFonts w:ascii="Arial" w:hAnsi="Arial" w:cs="Arial"/>
                    <w:bCs/>
                    <w:color w:val="FF0000"/>
                    <w:sz w:val="22"/>
                  </w:rPr>
                </w:rPrChange>
              </w:rPr>
              <w:t xml:space="preserve"> within the group.”</w:t>
            </w:r>
          </w:p>
          <w:p w14:paraId="622633BB" w14:textId="3574DC6F" w:rsidR="00624B42" w:rsidRPr="001D5A7A" w:rsidRDefault="00624B42" w:rsidP="00A616C7">
            <w:pPr>
              <w:spacing w:after="120"/>
              <w:rPr>
                <w:rFonts w:ascii="Arial" w:hAnsi="Arial" w:cs="Arial"/>
                <w:color w:val="000000" w:themeColor="text1"/>
                <w:sz w:val="22"/>
                <w:szCs w:val="22"/>
                <w:rPrChange w:id="571"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72" w:author="Mike Lyon" w:date="2023-12-18T13:41:00Z">
                  <w:rPr>
                    <w:rFonts w:ascii="Arial" w:hAnsi="Arial" w:cs="Arial"/>
                    <w:bCs/>
                    <w:color w:val="FF0000"/>
                    <w:sz w:val="22"/>
                  </w:rPr>
                </w:rPrChange>
              </w:rPr>
              <w:t>“What are social issues of your group?”</w:t>
            </w:r>
            <w:r w:rsidR="00E80954" w:rsidRPr="001D5A7A">
              <w:rPr>
                <w:rFonts w:ascii="Arial" w:hAnsi="Arial" w:cs="Arial"/>
                <w:color w:val="000000" w:themeColor="text1"/>
                <w:sz w:val="22"/>
                <w:szCs w:val="22"/>
                <w:rPrChange w:id="573" w:author="Mike Lyon" w:date="2023-12-18T13:41:00Z">
                  <w:rPr>
                    <w:rFonts w:ascii="Arial" w:hAnsi="Arial" w:cs="Arial"/>
                    <w:bCs/>
                    <w:color w:val="FF0000"/>
                    <w:sz w:val="22"/>
                  </w:rPr>
                </w:rPrChange>
              </w:rPr>
              <w:t xml:space="preserve"> </w:t>
            </w:r>
          </w:p>
          <w:p w14:paraId="1EF87296" w14:textId="0B28340A" w:rsidR="00E80954" w:rsidRPr="001D5A7A" w:rsidRDefault="00E80954" w:rsidP="00A616C7">
            <w:pPr>
              <w:spacing w:after="120"/>
              <w:rPr>
                <w:rFonts w:ascii="Arial" w:hAnsi="Arial" w:cs="Arial"/>
                <w:color w:val="000000" w:themeColor="text1"/>
                <w:sz w:val="22"/>
                <w:szCs w:val="22"/>
                <w:rPrChange w:id="574"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75" w:author="Mike Lyon" w:date="2023-12-18T13:41:00Z">
                  <w:rPr>
                    <w:rFonts w:ascii="Arial" w:hAnsi="Arial" w:cs="Arial"/>
                    <w:bCs/>
                    <w:color w:val="FF0000"/>
                    <w:sz w:val="22"/>
                  </w:rPr>
                </w:rPrChange>
              </w:rPr>
              <w:t>“What social issues are they?”</w:t>
            </w:r>
          </w:p>
          <w:p w14:paraId="5907E827" w14:textId="353DDB33" w:rsidR="00756FFB" w:rsidRPr="001D5A7A" w:rsidRDefault="00756FFB" w:rsidP="00A616C7">
            <w:pPr>
              <w:spacing w:after="120"/>
              <w:rPr>
                <w:rFonts w:ascii="Arial" w:hAnsi="Arial" w:cs="Arial"/>
                <w:color w:val="000000" w:themeColor="text1"/>
                <w:sz w:val="22"/>
                <w:szCs w:val="22"/>
                <w:rPrChange w:id="576"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77" w:author="Mike Lyon" w:date="2023-12-18T13:41:00Z">
                  <w:rPr>
                    <w:rFonts w:ascii="Arial" w:hAnsi="Arial" w:cs="Arial"/>
                    <w:bCs/>
                    <w:color w:val="FF0000"/>
                    <w:sz w:val="22"/>
                  </w:rPr>
                </w:rPrChange>
              </w:rPr>
              <w:t>“What is symbolism and what might you make to represent that in your project?”</w:t>
            </w:r>
          </w:p>
          <w:p w14:paraId="59F4D82A" w14:textId="23B414B0" w:rsidR="00EB2326" w:rsidRPr="001D5A7A" w:rsidRDefault="00EB2326" w:rsidP="00A616C7">
            <w:pPr>
              <w:spacing w:after="120"/>
              <w:rPr>
                <w:rFonts w:ascii="Arial" w:hAnsi="Arial" w:cs="Arial"/>
                <w:color w:val="000000" w:themeColor="text1"/>
                <w:sz w:val="22"/>
                <w:szCs w:val="22"/>
                <w:rPrChange w:id="578"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79" w:author="Mike Lyon" w:date="2023-12-18T13:41:00Z">
                  <w:rPr>
                    <w:rFonts w:ascii="Arial" w:hAnsi="Arial" w:cs="Arial"/>
                    <w:bCs/>
                    <w:color w:val="FF0000"/>
                    <w:sz w:val="22"/>
                  </w:rPr>
                </w:rPrChange>
              </w:rPr>
              <w:t xml:space="preserve">“Think how you may be able to cut out your symbols and </w:t>
            </w:r>
            <w:r w:rsidR="00BB4C68" w:rsidRPr="001D5A7A">
              <w:rPr>
                <w:rFonts w:ascii="Arial" w:hAnsi="Arial" w:cs="Arial"/>
                <w:color w:val="000000" w:themeColor="text1"/>
                <w:sz w:val="22"/>
                <w:szCs w:val="22"/>
                <w:rPrChange w:id="580" w:author="Mike Lyon" w:date="2023-12-18T13:41:00Z">
                  <w:rPr>
                    <w:rFonts w:ascii="Arial" w:hAnsi="Arial" w:cs="Arial"/>
                    <w:bCs/>
                    <w:color w:val="FF0000"/>
                    <w:sz w:val="22"/>
                  </w:rPr>
                </w:rPrChange>
              </w:rPr>
              <w:t>text.</w:t>
            </w:r>
            <w:r w:rsidRPr="001D5A7A">
              <w:rPr>
                <w:rFonts w:ascii="Arial" w:hAnsi="Arial" w:cs="Arial"/>
                <w:color w:val="000000" w:themeColor="text1"/>
                <w:sz w:val="22"/>
                <w:szCs w:val="22"/>
                <w:rPrChange w:id="581" w:author="Mike Lyon" w:date="2023-12-18T13:41:00Z">
                  <w:rPr>
                    <w:rFonts w:ascii="Arial" w:hAnsi="Arial" w:cs="Arial"/>
                    <w:bCs/>
                    <w:color w:val="FF0000"/>
                    <w:sz w:val="22"/>
                  </w:rPr>
                </w:rPrChange>
              </w:rPr>
              <w:t>”</w:t>
            </w:r>
          </w:p>
          <w:p w14:paraId="5F4C459C" w14:textId="2C89D49C" w:rsidR="00EB2326" w:rsidRPr="001D5A7A" w:rsidRDefault="00EB2326" w:rsidP="00A616C7">
            <w:pPr>
              <w:spacing w:after="120"/>
              <w:rPr>
                <w:rFonts w:ascii="Arial" w:hAnsi="Arial" w:cs="Arial"/>
                <w:color w:val="000000" w:themeColor="text1"/>
                <w:sz w:val="22"/>
                <w:szCs w:val="22"/>
                <w:rPrChange w:id="582"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83" w:author="Mike Lyon" w:date="2023-12-18T13:41:00Z">
                  <w:rPr>
                    <w:rFonts w:ascii="Arial" w:hAnsi="Arial" w:cs="Arial"/>
                    <w:bCs/>
                    <w:color w:val="FF0000"/>
                    <w:sz w:val="22"/>
                  </w:rPr>
                </w:rPrChange>
              </w:rPr>
              <w:t>“Does the text or symbols uphold to the message you wish to deliver?”</w:t>
            </w:r>
          </w:p>
          <w:p w14:paraId="39BAB236" w14:textId="5763D4C0" w:rsidR="00756FFB" w:rsidRPr="001D5A7A" w:rsidRDefault="00756FFB" w:rsidP="00A616C7">
            <w:pPr>
              <w:spacing w:after="120"/>
              <w:rPr>
                <w:rFonts w:ascii="Arial" w:hAnsi="Arial" w:cs="Arial"/>
                <w:color w:val="000000" w:themeColor="text1"/>
                <w:sz w:val="22"/>
                <w:szCs w:val="22"/>
                <w:rPrChange w:id="584"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85" w:author="Mike Lyon" w:date="2023-12-18T13:41:00Z">
                  <w:rPr>
                    <w:rFonts w:ascii="Arial" w:hAnsi="Arial" w:cs="Arial"/>
                    <w:bCs/>
                    <w:color w:val="FF0000"/>
                    <w:sz w:val="22"/>
                  </w:rPr>
                </w:rPrChange>
              </w:rPr>
              <w:t>“How does size or placement of symbols effect how a viewer may interpret an advertisement?”</w:t>
            </w:r>
          </w:p>
          <w:p w14:paraId="290CD15A" w14:textId="661B156E" w:rsidR="00756FFB" w:rsidRPr="001D5A7A" w:rsidRDefault="00756FFB" w:rsidP="00A616C7">
            <w:pPr>
              <w:spacing w:after="120"/>
              <w:rPr>
                <w:rFonts w:ascii="Arial" w:hAnsi="Arial" w:cs="Arial"/>
                <w:color w:val="000000" w:themeColor="text1"/>
                <w:sz w:val="22"/>
                <w:szCs w:val="22"/>
                <w:rPrChange w:id="586"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87" w:author="Mike Lyon" w:date="2023-12-18T13:41:00Z">
                  <w:rPr>
                    <w:rFonts w:ascii="Arial" w:hAnsi="Arial" w:cs="Arial"/>
                    <w:bCs/>
                    <w:color w:val="FF0000"/>
                    <w:sz w:val="22"/>
                  </w:rPr>
                </w:rPrChange>
              </w:rPr>
              <w:t>“How will you emphasize symbolism in your project? Text? Texture? Size?”</w:t>
            </w:r>
          </w:p>
          <w:p w14:paraId="2F366202" w14:textId="62CCABE5" w:rsidR="00246A1B" w:rsidRPr="001D5A7A" w:rsidRDefault="00246A1B" w:rsidP="00A616C7">
            <w:pPr>
              <w:spacing w:after="120"/>
              <w:rPr>
                <w:rFonts w:ascii="Arial" w:hAnsi="Arial" w:cs="Arial"/>
                <w:color w:val="000000" w:themeColor="text1"/>
                <w:sz w:val="22"/>
                <w:szCs w:val="22"/>
                <w:rPrChange w:id="588" w:author="Mike Lyon" w:date="2023-12-18T13:41:00Z">
                  <w:rPr>
                    <w:rFonts w:ascii="Arial" w:hAnsi="Arial" w:cs="Arial"/>
                    <w:bCs/>
                    <w:color w:val="FF0000"/>
                    <w:sz w:val="22"/>
                  </w:rPr>
                </w:rPrChange>
              </w:rPr>
            </w:pPr>
            <w:r w:rsidRPr="001D5A7A">
              <w:rPr>
                <w:rFonts w:ascii="Arial" w:hAnsi="Arial" w:cs="Arial"/>
                <w:color w:val="000000" w:themeColor="text1"/>
                <w:sz w:val="22"/>
                <w:szCs w:val="22"/>
                <w:rPrChange w:id="589" w:author="Mike Lyon" w:date="2023-12-18T13:41:00Z">
                  <w:rPr>
                    <w:rFonts w:ascii="Arial" w:hAnsi="Arial" w:cs="Arial"/>
                    <w:bCs/>
                    <w:color w:val="FF0000"/>
                    <w:sz w:val="22"/>
                  </w:rPr>
                </w:rPrChange>
              </w:rPr>
              <w:t>“</w:t>
            </w:r>
            <w:r w:rsidR="00C00A89" w:rsidRPr="001D5A7A">
              <w:rPr>
                <w:rFonts w:ascii="Arial" w:hAnsi="Arial" w:cs="Arial"/>
                <w:color w:val="000000" w:themeColor="text1"/>
                <w:sz w:val="22"/>
                <w:szCs w:val="22"/>
                <w:rPrChange w:id="590" w:author="Mike Lyon" w:date="2023-12-18T13:41:00Z">
                  <w:rPr>
                    <w:rFonts w:ascii="Arial" w:hAnsi="Arial" w:cs="Arial"/>
                    <w:bCs/>
                    <w:color w:val="FF0000"/>
                    <w:sz w:val="22"/>
                  </w:rPr>
                </w:rPrChange>
              </w:rPr>
              <w:t>P</w:t>
            </w:r>
            <w:r w:rsidRPr="001D5A7A">
              <w:rPr>
                <w:rFonts w:ascii="Arial" w:hAnsi="Arial" w:cs="Arial"/>
                <w:color w:val="000000" w:themeColor="text1"/>
                <w:sz w:val="22"/>
                <w:szCs w:val="22"/>
                <w:rPrChange w:id="591" w:author="Mike Lyon" w:date="2023-12-18T13:41:00Z">
                  <w:rPr>
                    <w:rFonts w:ascii="Arial" w:hAnsi="Arial" w:cs="Arial"/>
                    <w:bCs/>
                    <w:color w:val="FF0000"/>
                    <w:sz w:val="22"/>
                  </w:rPr>
                </w:rPrChange>
              </w:rPr>
              <w:t>ut you</w:t>
            </w:r>
            <w:r w:rsidR="00405B0C" w:rsidRPr="001D5A7A">
              <w:rPr>
                <w:rFonts w:ascii="Arial" w:hAnsi="Arial" w:cs="Arial"/>
                <w:color w:val="000000" w:themeColor="text1"/>
                <w:sz w:val="22"/>
                <w:szCs w:val="22"/>
                <w:rPrChange w:id="592" w:author="Mike Lyon" w:date="2023-12-18T13:41:00Z">
                  <w:rPr>
                    <w:rFonts w:ascii="Arial" w:hAnsi="Arial" w:cs="Arial"/>
                    <w:bCs/>
                    <w:color w:val="FF0000"/>
                    <w:sz w:val="22"/>
                  </w:rPr>
                </w:rPrChange>
              </w:rPr>
              <w:t>r</w:t>
            </w:r>
            <w:r w:rsidRPr="001D5A7A">
              <w:rPr>
                <w:rFonts w:ascii="Arial" w:hAnsi="Arial" w:cs="Arial"/>
                <w:color w:val="000000" w:themeColor="text1"/>
                <w:sz w:val="22"/>
                <w:szCs w:val="22"/>
                <w:rPrChange w:id="593" w:author="Mike Lyon" w:date="2023-12-18T13:41:00Z">
                  <w:rPr>
                    <w:rFonts w:ascii="Arial" w:hAnsi="Arial" w:cs="Arial"/>
                    <w:bCs/>
                    <w:color w:val="FF0000"/>
                    <w:sz w:val="22"/>
                  </w:rPr>
                </w:rPrChange>
              </w:rPr>
              <w:t xml:space="preserve"> belongings together and Chrome books away?”</w:t>
            </w:r>
          </w:p>
          <w:p w14:paraId="259A6004" w14:textId="5DFB930F" w:rsidR="00624B42" w:rsidRPr="001D5A7A" w:rsidRDefault="00624B42" w:rsidP="00A616C7">
            <w:pPr>
              <w:spacing w:after="120"/>
              <w:rPr>
                <w:rFonts w:ascii="Arial" w:hAnsi="Arial" w:cs="Arial"/>
                <w:color w:val="000000" w:themeColor="text1"/>
                <w:sz w:val="22"/>
                <w:szCs w:val="22"/>
                <w:rPrChange w:id="594" w:author="Mike Lyon" w:date="2023-12-18T13:41:00Z">
                  <w:rPr>
                    <w:rFonts w:ascii="Arial" w:hAnsi="Arial" w:cs="Arial"/>
                    <w:color w:val="FF0000"/>
                    <w:sz w:val="22"/>
                  </w:rPr>
                </w:rPrChange>
              </w:rPr>
            </w:pPr>
          </w:p>
        </w:tc>
        <w:tc>
          <w:tcPr>
            <w:tcW w:w="4104" w:type="dxa"/>
          </w:tcPr>
          <w:p w14:paraId="2580B4D5" w14:textId="04598C77" w:rsidR="00A616C7" w:rsidRPr="001D5A7A" w:rsidRDefault="001D5F0E" w:rsidP="00A616C7">
            <w:pPr>
              <w:spacing w:after="120"/>
              <w:rPr>
                <w:rFonts w:ascii="Arial" w:hAnsi="Arial" w:cs="Arial"/>
                <w:color w:val="000000" w:themeColor="text1"/>
                <w:sz w:val="22"/>
                <w:szCs w:val="22"/>
                <w:rPrChange w:id="595" w:author="Mike Lyon" w:date="2023-12-18T13:41:00Z">
                  <w:rPr>
                    <w:rFonts w:ascii="Arial" w:hAnsi="Arial" w:cs="Arial"/>
                    <w:b/>
                    <w:bCs/>
                    <w:color w:val="FF0000"/>
                    <w:sz w:val="22"/>
                  </w:rPr>
                </w:rPrChange>
              </w:rPr>
            </w:pPr>
            <w:del w:id="596" w:author="Mike Lyon" w:date="2023-12-18T13:42:00Z">
              <w:r w:rsidRPr="001D5A7A" w:rsidDel="001D5A7A">
                <w:rPr>
                  <w:rFonts w:ascii="Arial" w:hAnsi="Arial" w:cs="Arial"/>
                  <w:color w:val="000000" w:themeColor="text1"/>
                  <w:sz w:val="22"/>
                  <w:szCs w:val="22"/>
                  <w:rPrChange w:id="597" w:author="Mike Lyon" w:date="2023-12-18T13:41:00Z">
                    <w:rPr>
                      <w:rFonts w:ascii="Arial" w:hAnsi="Arial" w:cs="Arial"/>
                      <w:b/>
                      <w:bCs/>
                      <w:color w:val="FF0000"/>
                      <w:sz w:val="22"/>
                      <w:szCs w:val="22"/>
                    </w:rPr>
                  </w:rPrChange>
                </w:rPr>
                <w:delText>.</w:delText>
              </w:r>
              <w:r w:rsidR="00A616C7" w:rsidRPr="001D5A7A" w:rsidDel="001D5A7A">
                <w:rPr>
                  <w:rFonts w:ascii="Arial" w:hAnsi="Arial" w:cs="Arial"/>
                  <w:color w:val="000000" w:themeColor="text1"/>
                  <w:sz w:val="22"/>
                  <w:szCs w:val="22"/>
                  <w:rPrChange w:id="598" w:author="Mike Lyon" w:date="2023-12-18T13:41:00Z">
                    <w:rPr>
                      <w:rFonts w:ascii="Arial" w:hAnsi="Arial" w:cs="Arial"/>
                      <w:b/>
                      <w:bCs/>
                      <w:color w:val="FF0000"/>
                      <w:sz w:val="22"/>
                    </w:rPr>
                  </w:rPrChange>
                </w:rPr>
                <w:delText xml:space="preserve">  </w:delText>
              </w:r>
            </w:del>
            <w:r w:rsidR="00A616C7" w:rsidRPr="001D5A7A">
              <w:rPr>
                <w:rFonts w:ascii="Arial" w:hAnsi="Arial" w:cs="Arial"/>
                <w:color w:val="000000" w:themeColor="text1"/>
                <w:sz w:val="22"/>
                <w:szCs w:val="22"/>
                <w:rPrChange w:id="599" w:author="Mike Lyon" w:date="2023-12-18T13:41:00Z">
                  <w:rPr>
                    <w:rFonts w:ascii="Arial" w:hAnsi="Arial" w:cs="Arial"/>
                    <w:b/>
                    <w:bCs/>
                    <w:color w:val="FF0000"/>
                    <w:sz w:val="22"/>
                  </w:rPr>
                </w:rPrChange>
              </w:rPr>
              <w:t>Compares and contrast in discussion respectfully what may be more important for one, may be more or less important for another.</w:t>
            </w:r>
          </w:p>
          <w:p w14:paraId="764B7A3F" w14:textId="48342CC4" w:rsidR="00A616C7" w:rsidRPr="001D5A7A" w:rsidRDefault="00A616C7" w:rsidP="00A616C7">
            <w:pPr>
              <w:spacing w:after="120"/>
              <w:rPr>
                <w:rFonts w:ascii="Arial" w:hAnsi="Arial" w:cs="Arial"/>
                <w:color w:val="000000" w:themeColor="text1"/>
                <w:sz w:val="22"/>
                <w:szCs w:val="22"/>
                <w:rPrChange w:id="600" w:author="Mike Lyon" w:date="2023-12-18T13:41:00Z">
                  <w:rPr>
                    <w:rFonts w:ascii="Arial" w:hAnsi="Arial" w:cs="Arial"/>
                    <w:b/>
                    <w:bCs/>
                    <w:color w:val="FF0000"/>
                    <w:sz w:val="22"/>
                  </w:rPr>
                </w:rPrChange>
              </w:rPr>
            </w:pPr>
            <w:r w:rsidRPr="001D5A7A">
              <w:rPr>
                <w:rFonts w:ascii="Arial" w:hAnsi="Arial" w:cs="Arial"/>
                <w:color w:val="000000" w:themeColor="text1"/>
                <w:sz w:val="22"/>
                <w:szCs w:val="22"/>
                <w:rPrChange w:id="601" w:author="Mike Lyon" w:date="2023-12-18T13:41:00Z">
                  <w:rPr>
                    <w:rFonts w:ascii="Arial" w:hAnsi="Arial" w:cs="Arial"/>
                    <w:b/>
                    <w:bCs/>
                    <w:color w:val="FF0000"/>
                    <w:sz w:val="22"/>
                  </w:rPr>
                </w:rPrChange>
              </w:rPr>
              <w:t xml:space="preserve">Helps brainstorm perhaps more issues than one student may have had to </w:t>
            </w:r>
            <w:r w:rsidR="007F1575" w:rsidRPr="001D5A7A">
              <w:rPr>
                <w:rFonts w:ascii="Arial" w:hAnsi="Arial" w:cs="Arial"/>
                <w:color w:val="000000" w:themeColor="text1"/>
                <w:sz w:val="22"/>
                <w:szCs w:val="22"/>
                <w:rPrChange w:id="602" w:author="Mike Lyon" w:date="2023-12-18T13:41:00Z">
                  <w:rPr>
                    <w:rFonts w:ascii="Arial" w:hAnsi="Arial" w:cs="Arial"/>
                    <w:b/>
                    <w:bCs/>
                    <w:color w:val="FF0000"/>
                    <w:sz w:val="22"/>
                  </w:rPr>
                </w:rPrChange>
              </w:rPr>
              <w:t>consider.</w:t>
            </w:r>
          </w:p>
          <w:p w14:paraId="2E624DC0" w14:textId="55A616C9" w:rsidR="00C64F4C" w:rsidRPr="001D5A7A" w:rsidRDefault="00C64F4C" w:rsidP="00CC3FAC">
            <w:pPr>
              <w:spacing w:after="120"/>
              <w:rPr>
                <w:rFonts w:ascii="Arial" w:hAnsi="Arial" w:cs="Arial"/>
                <w:color w:val="000000" w:themeColor="text1"/>
                <w:sz w:val="22"/>
                <w:szCs w:val="22"/>
                <w:rPrChange w:id="603" w:author="Mike Lyon" w:date="2023-12-18T13:41:00Z">
                  <w:rPr>
                    <w:rFonts w:ascii="Arial" w:hAnsi="Arial" w:cs="Arial"/>
                    <w:color w:val="FF0000"/>
                    <w:sz w:val="22"/>
                  </w:rPr>
                </w:rPrChange>
              </w:rPr>
            </w:pPr>
          </w:p>
        </w:tc>
      </w:tr>
    </w:tbl>
    <w:p w14:paraId="1420B5DB" w14:textId="77777777" w:rsidR="001C67AB" w:rsidRPr="001D5A7A" w:rsidRDefault="001C67AB" w:rsidP="00CC3FAC">
      <w:pPr>
        <w:spacing w:after="120"/>
        <w:rPr>
          <w:rFonts w:ascii="Arial" w:hAnsi="Arial" w:cs="Arial"/>
          <w:color w:val="000000" w:themeColor="text1"/>
          <w:sz w:val="22"/>
          <w:szCs w:val="22"/>
          <w:rPrChange w:id="604" w:author="Mike Lyon" w:date="2023-12-18T13:41:00Z">
            <w:rPr>
              <w:rFonts w:ascii="Arial" w:hAnsi="Arial" w:cs="Arial"/>
              <w:color w:val="FF0000"/>
              <w:sz w:val="22"/>
            </w:rPr>
          </w:rPrChange>
        </w:rPr>
      </w:pPr>
    </w:p>
    <w:p w14:paraId="45ED450F" w14:textId="77777777" w:rsidR="00D87827" w:rsidRPr="001D5A7A" w:rsidRDefault="004C0902" w:rsidP="00D87827">
      <w:pPr>
        <w:spacing w:after="120" w:line="480" w:lineRule="auto"/>
        <w:rPr>
          <w:rFonts w:ascii="Arial" w:hAnsi="Arial" w:cs="Arial"/>
          <w:b/>
          <w:color w:val="000000" w:themeColor="text1"/>
          <w:sz w:val="22"/>
          <w:szCs w:val="22"/>
          <w:rPrChange w:id="605" w:author="Mike Lyon" w:date="2023-12-18T13:41:00Z">
            <w:rPr>
              <w:rFonts w:ascii="Arial" w:hAnsi="Arial" w:cs="Arial"/>
              <w:b/>
              <w:color w:val="FF0000"/>
              <w:sz w:val="22"/>
            </w:rPr>
          </w:rPrChange>
        </w:rPr>
      </w:pPr>
      <w:r w:rsidRPr="001D5A7A">
        <w:rPr>
          <w:rFonts w:ascii="Arial" w:hAnsi="Arial" w:cs="Arial"/>
          <w:b/>
          <w:color w:val="000000" w:themeColor="text1"/>
          <w:sz w:val="22"/>
          <w:szCs w:val="22"/>
          <w:rPrChange w:id="606" w:author="Mike Lyon" w:date="2023-12-18T13:41:00Z">
            <w:rPr>
              <w:rFonts w:ascii="Arial" w:hAnsi="Arial" w:cs="Arial"/>
              <w:b/>
              <w:color w:val="FF0000"/>
              <w:sz w:val="22"/>
            </w:rPr>
          </w:rPrChange>
        </w:rPr>
        <w:t>Teaching Day 2</w:t>
      </w:r>
    </w:p>
    <w:tbl>
      <w:tblPr>
        <w:tblStyle w:val="TableGrid"/>
        <w:tblW w:w="0" w:type="auto"/>
        <w:tblLook w:val="04A0" w:firstRow="1" w:lastRow="0" w:firstColumn="1" w:lastColumn="0" w:noHBand="0" w:noVBand="1"/>
      </w:tblPr>
      <w:tblGrid>
        <w:gridCol w:w="1225"/>
        <w:gridCol w:w="4270"/>
        <w:gridCol w:w="3855"/>
        <w:tblGridChange w:id="607">
          <w:tblGrid>
            <w:gridCol w:w="1225"/>
            <w:gridCol w:w="4270"/>
            <w:gridCol w:w="3855"/>
          </w:tblGrid>
        </w:tblGridChange>
      </w:tblGrid>
      <w:tr w:rsidR="00352E1C" w:rsidRPr="00352E1C" w14:paraId="75AD2B3F" w14:textId="77777777" w:rsidTr="002F6691">
        <w:tc>
          <w:tcPr>
            <w:tcW w:w="1225" w:type="dxa"/>
          </w:tcPr>
          <w:p w14:paraId="3A7F3AA0" w14:textId="77777777" w:rsidR="00CA3352" w:rsidRPr="00352E1C" w:rsidRDefault="00CA3352" w:rsidP="00CA3352">
            <w:pPr>
              <w:spacing w:after="120"/>
              <w:jc w:val="center"/>
              <w:rPr>
                <w:rFonts w:ascii="Arial" w:hAnsi="Arial" w:cs="Arial"/>
                <w:b/>
                <w:color w:val="000000" w:themeColor="text1"/>
                <w:sz w:val="22"/>
                <w:rPrChange w:id="608" w:author="Mike Lyon" w:date="2023-12-18T13:37:00Z">
                  <w:rPr>
                    <w:rFonts w:ascii="Arial" w:hAnsi="Arial" w:cs="Arial"/>
                    <w:b/>
                    <w:color w:val="FF0000"/>
                    <w:sz w:val="22"/>
                  </w:rPr>
                </w:rPrChange>
              </w:rPr>
            </w:pPr>
            <w:r w:rsidRPr="00352E1C">
              <w:rPr>
                <w:rFonts w:ascii="Arial" w:hAnsi="Arial" w:cs="Arial"/>
                <w:b/>
                <w:color w:val="000000" w:themeColor="text1"/>
                <w:sz w:val="22"/>
                <w:rPrChange w:id="609" w:author="Mike Lyon" w:date="2023-12-18T13:37:00Z">
                  <w:rPr>
                    <w:rFonts w:ascii="Arial" w:hAnsi="Arial" w:cs="Arial"/>
                    <w:b/>
                    <w:color w:val="FF0000"/>
                    <w:sz w:val="22"/>
                  </w:rPr>
                </w:rPrChange>
              </w:rPr>
              <w:t>Time</w:t>
            </w:r>
          </w:p>
        </w:tc>
        <w:tc>
          <w:tcPr>
            <w:tcW w:w="4270" w:type="dxa"/>
          </w:tcPr>
          <w:p w14:paraId="3DF8CE5D" w14:textId="77777777" w:rsidR="00CA3352" w:rsidRPr="00352E1C" w:rsidRDefault="00CA3352" w:rsidP="00CA3352">
            <w:pPr>
              <w:spacing w:after="120"/>
              <w:jc w:val="center"/>
              <w:rPr>
                <w:rFonts w:ascii="Arial" w:hAnsi="Arial" w:cs="Arial"/>
                <w:b/>
                <w:color w:val="000000" w:themeColor="text1"/>
                <w:sz w:val="22"/>
                <w:rPrChange w:id="610" w:author="Mike Lyon" w:date="2023-12-18T13:37:00Z">
                  <w:rPr>
                    <w:rFonts w:ascii="Arial" w:hAnsi="Arial" w:cs="Arial"/>
                    <w:b/>
                    <w:color w:val="FF0000"/>
                    <w:sz w:val="22"/>
                  </w:rPr>
                </w:rPrChange>
              </w:rPr>
            </w:pPr>
            <w:commentRangeStart w:id="611"/>
            <w:r w:rsidRPr="00352E1C">
              <w:rPr>
                <w:rFonts w:ascii="Arial" w:hAnsi="Arial" w:cs="Arial"/>
                <w:b/>
                <w:color w:val="000000" w:themeColor="text1"/>
                <w:sz w:val="22"/>
                <w:rPrChange w:id="612" w:author="Mike Lyon" w:date="2023-12-18T13:37:00Z">
                  <w:rPr>
                    <w:rFonts w:ascii="Arial" w:hAnsi="Arial" w:cs="Arial"/>
                    <w:b/>
                    <w:color w:val="FF0000"/>
                    <w:sz w:val="22"/>
                  </w:rPr>
                </w:rPrChange>
              </w:rPr>
              <w:t>Learning Activities</w:t>
            </w:r>
            <w:commentRangeEnd w:id="611"/>
            <w:r w:rsidR="008C76E1" w:rsidRPr="00352E1C">
              <w:rPr>
                <w:rStyle w:val="CommentReference"/>
                <w:color w:val="000000" w:themeColor="text1"/>
                <w:rPrChange w:id="613" w:author="Mike Lyon" w:date="2023-12-18T13:37:00Z">
                  <w:rPr>
                    <w:rStyle w:val="CommentReference"/>
                    <w:color w:val="FF0000"/>
                  </w:rPr>
                </w:rPrChange>
              </w:rPr>
              <w:commentReference w:id="611"/>
            </w:r>
          </w:p>
        </w:tc>
        <w:tc>
          <w:tcPr>
            <w:tcW w:w="3855" w:type="dxa"/>
          </w:tcPr>
          <w:p w14:paraId="0D118F25" w14:textId="77777777" w:rsidR="00CA3352" w:rsidRPr="00352E1C" w:rsidRDefault="00CA3352" w:rsidP="00CA3352">
            <w:pPr>
              <w:spacing w:after="120"/>
              <w:jc w:val="center"/>
              <w:rPr>
                <w:rFonts w:ascii="Arial" w:hAnsi="Arial" w:cs="Arial"/>
                <w:b/>
                <w:color w:val="000000" w:themeColor="text1"/>
                <w:sz w:val="22"/>
                <w:rPrChange w:id="614" w:author="Mike Lyon" w:date="2023-12-18T13:37:00Z">
                  <w:rPr>
                    <w:rFonts w:ascii="Arial" w:hAnsi="Arial" w:cs="Arial"/>
                    <w:b/>
                    <w:color w:val="FF0000"/>
                    <w:sz w:val="22"/>
                  </w:rPr>
                </w:rPrChange>
              </w:rPr>
            </w:pPr>
            <w:commentRangeStart w:id="615"/>
            <w:r w:rsidRPr="00352E1C">
              <w:rPr>
                <w:rFonts w:ascii="Arial" w:hAnsi="Arial" w:cs="Arial"/>
                <w:b/>
                <w:color w:val="000000" w:themeColor="text1"/>
                <w:sz w:val="22"/>
                <w:rPrChange w:id="616" w:author="Mike Lyon" w:date="2023-12-18T13:37:00Z">
                  <w:rPr>
                    <w:rFonts w:ascii="Arial" w:hAnsi="Arial" w:cs="Arial"/>
                    <w:b/>
                    <w:color w:val="FF0000"/>
                    <w:sz w:val="22"/>
                  </w:rPr>
                </w:rPrChange>
              </w:rPr>
              <w:t>Purpose</w:t>
            </w:r>
            <w:commentRangeEnd w:id="615"/>
            <w:r w:rsidR="008C76E1" w:rsidRPr="00352E1C">
              <w:rPr>
                <w:rStyle w:val="CommentReference"/>
                <w:color w:val="000000" w:themeColor="text1"/>
                <w:rPrChange w:id="617" w:author="Mike Lyon" w:date="2023-12-18T13:37:00Z">
                  <w:rPr>
                    <w:rStyle w:val="CommentReference"/>
                    <w:color w:val="FF0000"/>
                  </w:rPr>
                </w:rPrChange>
              </w:rPr>
              <w:commentReference w:id="615"/>
            </w:r>
          </w:p>
        </w:tc>
      </w:tr>
      <w:tr w:rsidR="00352E1C" w:rsidRPr="001D5A7A" w14:paraId="6FD4CD2A" w14:textId="77777777" w:rsidTr="002F6691">
        <w:tc>
          <w:tcPr>
            <w:tcW w:w="1225" w:type="dxa"/>
          </w:tcPr>
          <w:p w14:paraId="0F61018E" w14:textId="53C843F2" w:rsidR="00515BAA" w:rsidRPr="001D5A7A" w:rsidRDefault="00364653" w:rsidP="00515BAA">
            <w:pPr>
              <w:spacing w:after="120"/>
              <w:rPr>
                <w:rFonts w:ascii="Arial" w:hAnsi="Arial" w:cs="Arial"/>
                <w:color w:val="000000" w:themeColor="text1"/>
                <w:sz w:val="22"/>
                <w:szCs w:val="22"/>
                <w:rPrChange w:id="618"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619" w:author="Mike Lyon" w:date="2023-12-18T13:43:00Z">
                  <w:rPr>
                    <w:rFonts w:ascii="Arial" w:hAnsi="Arial" w:cs="Arial"/>
                    <w:color w:val="FF0000"/>
                    <w:sz w:val="22"/>
                  </w:rPr>
                </w:rPrChange>
              </w:rPr>
              <w:lastRenderedPageBreak/>
              <w:t>5</w:t>
            </w:r>
            <w:r w:rsidR="00D63733" w:rsidRPr="001D5A7A">
              <w:rPr>
                <w:rFonts w:ascii="Arial" w:hAnsi="Arial" w:cs="Arial"/>
                <w:color w:val="000000" w:themeColor="text1"/>
                <w:sz w:val="22"/>
                <w:szCs w:val="22"/>
                <w:rPrChange w:id="620" w:author="Mike Lyon" w:date="2023-12-18T13:43:00Z">
                  <w:rPr>
                    <w:rFonts w:ascii="Arial" w:hAnsi="Arial" w:cs="Arial"/>
                    <w:color w:val="FF0000"/>
                    <w:sz w:val="22"/>
                  </w:rPr>
                </w:rPrChange>
              </w:rPr>
              <w:t xml:space="preserve"> minutes</w:t>
            </w:r>
          </w:p>
          <w:p w14:paraId="17856D32" w14:textId="77777777" w:rsidR="00515BAA" w:rsidRPr="001D5A7A" w:rsidRDefault="00515BAA" w:rsidP="00515BAA">
            <w:pPr>
              <w:spacing w:after="120" w:line="480" w:lineRule="auto"/>
              <w:rPr>
                <w:rFonts w:ascii="Arial" w:hAnsi="Arial" w:cs="Arial"/>
                <w:color w:val="000000" w:themeColor="text1"/>
                <w:sz w:val="22"/>
                <w:szCs w:val="22"/>
                <w:rPrChange w:id="621" w:author="Mike Lyon" w:date="2023-12-18T13:43:00Z">
                  <w:rPr>
                    <w:rFonts w:ascii="Arial" w:hAnsi="Arial" w:cs="Arial"/>
                    <w:b/>
                    <w:color w:val="FF0000"/>
                    <w:sz w:val="22"/>
                  </w:rPr>
                </w:rPrChange>
              </w:rPr>
            </w:pPr>
          </w:p>
        </w:tc>
        <w:tc>
          <w:tcPr>
            <w:tcW w:w="4270" w:type="dxa"/>
          </w:tcPr>
          <w:p w14:paraId="0F3A0694" w14:textId="78018BC9" w:rsidR="00EB2326" w:rsidRPr="001D5A7A" w:rsidRDefault="00E80954" w:rsidP="00515BAA">
            <w:pPr>
              <w:spacing w:after="120"/>
              <w:rPr>
                <w:rFonts w:ascii="Arial" w:hAnsi="Arial" w:cs="Arial"/>
                <w:color w:val="000000" w:themeColor="text1"/>
                <w:sz w:val="22"/>
                <w:szCs w:val="22"/>
                <w:rPrChange w:id="622" w:author="Mike Lyon" w:date="2023-12-18T13:43:00Z">
                  <w:rPr>
                    <w:rFonts w:ascii="Arial" w:hAnsi="Arial" w:cs="Arial"/>
                    <w:b/>
                    <w:color w:val="FF0000"/>
                  </w:rPr>
                </w:rPrChange>
              </w:rPr>
            </w:pPr>
            <w:r w:rsidRPr="001D5A7A">
              <w:rPr>
                <w:rFonts w:ascii="Arial" w:hAnsi="Arial" w:cs="Arial"/>
                <w:color w:val="000000" w:themeColor="text1"/>
                <w:sz w:val="22"/>
                <w:szCs w:val="22"/>
                <w:rPrChange w:id="623" w:author="Mike Lyon" w:date="2023-12-18T13:43:00Z">
                  <w:rPr>
                    <w:rFonts w:ascii="Arial" w:hAnsi="Arial" w:cs="Arial"/>
                    <w:b/>
                    <w:color w:val="FF0000"/>
                  </w:rPr>
                </w:rPrChange>
              </w:rPr>
              <w:t>"</w:t>
            </w:r>
            <w:r w:rsidR="00EB2326" w:rsidRPr="001D5A7A">
              <w:rPr>
                <w:rFonts w:ascii="Arial" w:hAnsi="Arial" w:cs="Arial"/>
                <w:color w:val="000000" w:themeColor="text1"/>
                <w:sz w:val="22"/>
                <w:szCs w:val="22"/>
                <w:rPrChange w:id="624" w:author="Mike Lyon" w:date="2023-12-18T13:43:00Z">
                  <w:rPr>
                    <w:rFonts w:ascii="Arial" w:hAnsi="Arial" w:cs="Arial"/>
                    <w:b/>
                    <w:color w:val="FF0000"/>
                  </w:rPr>
                </w:rPrChange>
              </w:rPr>
              <w:t>Orientation/Engagement/Motivation</w:t>
            </w:r>
          </w:p>
          <w:p w14:paraId="492FF2CB" w14:textId="2535D9DC" w:rsidR="00EB2326" w:rsidRPr="001D5A7A" w:rsidRDefault="00EB2326" w:rsidP="00515BAA">
            <w:pPr>
              <w:spacing w:after="120"/>
              <w:rPr>
                <w:rFonts w:ascii="Arial" w:hAnsi="Arial" w:cs="Arial"/>
                <w:color w:val="000000" w:themeColor="text1"/>
                <w:sz w:val="22"/>
                <w:szCs w:val="22"/>
                <w:rPrChange w:id="625" w:author="Mike Lyon" w:date="2023-12-18T13:43:00Z">
                  <w:rPr>
                    <w:rFonts w:ascii="Arial" w:hAnsi="Arial" w:cs="Arial"/>
                    <w:b/>
                    <w:color w:val="FF0000"/>
                  </w:rPr>
                </w:rPrChange>
              </w:rPr>
            </w:pPr>
            <w:r w:rsidRPr="001D5A7A">
              <w:rPr>
                <w:rFonts w:ascii="Arial" w:hAnsi="Arial" w:cs="Arial"/>
                <w:color w:val="000000" w:themeColor="text1"/>
                <w:sz w:val="22"/>
                <w:szCs w:val="22"/>
                <w:rPrChange w:id="626" w:author="Mike Lyon" w:date="2023-12-18T13:43:00Z">
                  <w:rPr>
                    <w:rFonts w:ascii="Arial" w:hAnsi="Arial" w:cs="Arial"/>
                    <w:b/>
                    <w:color w:val="FF0000"/>
                  </w:rPr>
                </w:rPrChange>
              </w:rPr>
              <w:t xml:space="preserve">Reintroduce </w:t>
            </w:r>
            <w:r w:rsidR="00BB4C68" w:rsidRPr="001D5A7A">
              <w:rPr>
                <w:rFonts w:ascii="Arial" w:hAnsi="Arial" w:cs="Arial"/>
                <w:color w:val="000000" w:themeColor="text1"/>
                <w:sz w:val="22"/>
                <w:szCs w:val="22"/>
                <w:rPrChange w:id="627" w:author="Mike Lyon" w:date="2023-12-18T13:43:00Z">
                  <w:rPr>
                    <w:rFonts w:ascii="Arial" w:hAnsi="Arial" w:cs="Arial"/>
                    <w:b/>
                    <w:color w:val="FF0000"/>
                  </w:rPr>
                </w:rPrChange>
              </w:rPr>
              <w:t>self.</w:t>
            </w:r>
          </w:p>
          <w:p w14:paraId="40C89DC3" w14:textId="7FF1BFC2" w:rsidR="005833B3" w:rsidRPr="001D5A7A" w:rsidRDefault="005833B3" w:rsidP="00515BAA">
            <w:pPr>
              <w:spacing w:after="120"/>
              <w:rPr>
                <w:rFonts w:ascii="Arial" w:hAnsi="Arial" w:cs="Arial"/>
                <w:color w:val="000000" w:themeColor="text1"/>
                <w:sz w:val="22"/>
                <w:szCs w:val="22"/>
                <w:rPrChange w:id="628" w:author="Mike Lyon" w:date="2023-12-18T13:43:00Z">
                  <w:rPr>
                    <w:rFonts w:ascii="Arial" w:hAnsi="Arial" w:cs="Arial"/>
                    <w:bCs/>
                    <w:color w:val="FF0000"/>
                  </w:rPr>
                </w:rPrChange>
              </w:rPr>
            </w:pPr>
            <w:r w:rsidRPr="001D5A7A">
              <w:rPr>
                <w:rFonts w:ascii="Arial" w:hAnsi="Arial" w:cs="Arial"/>
                <w:color w:val="000000" w:themeColor="text1"/>
                <w:sz w:val="22"/>
                <w:szCs w:val="22"/>
                <w:rPrChange w:id="629" w:author="Mike Lyon" w:date="2023-12-18T13:43:00Z">
                  <w:rPr>
                    <w:rFonts w:ascii="Arial" w:hAnsi="Arial" w:cs="Arial"/>
                    <w:bCs/>
                    <w:color w:val="FF0000"/>
                  </w:rPr>
                </w:rPrChange>
              </w:rPr>
              <w:t>“Who can tell me what culture jamming is?”</w:t>
            </w:r>
          </w:p>
          <w:p w14:paraId="78F1201A" w14:textId="5773C5FC" w:rsidR="00EB2326" w:rsidRPr="001D5A7A" w:rsidRDefault="005833B3" w:rsidP="00515BAA">
            <w:pPr>
              <w:spacing w:after="120"/>
              <w:rPr>
                <w:rFonts w:ascii="Arial" w:hAnsi="Arial" w:cs="Arial"/>
                <w:color w:val="000000" w:themeColor="text1"/>
                <w:sz w:val="22"/>
                <w:szCs w:val="22"/>
                <w:rPrChange w:id="630" w:author="Mike Lyon" w:date="2023-12-18T13:43:00Z">
                  <w:rPr>
                    <w:rFonts w:ascii="Arial" w:hAnsi="Arial" w:cs="Arial"/>
                    <w:bCs/>
                    <w:color w:val="FF0000"/>
                  </w:rPr>
                </w:rPrChange>
              </w:rPr>
            </w:pPr>
            <w:r w:rsidRPr="001D5A7A">
              <w:rPr>
                <w:rFonts w:ascii="Arial" w:hAnsi="Arial" w:cs="Arial"/>
                <w:color w:val="000000" w:themeColor="text1"/>
                <w:sz w:val="22"/>
                <w:szCs w:val="22"/>
                <w:rPrChange w:id="631" w:author="Mike Lyon" w:date="2023-12-18T13:43:00Z">
                  <w:rPr>
                    <w:rFonts w:ascii="Arial" w:hAnsi="Arial" w:cs="Arial"/>
                    <w:bCs/>
                    <w:color w:val="FF0000"/>
                  </w:rPr>
                </w:rPrChange>
              </w:rPr>
              <w:t>“Who has thought of a social issue related to a company you know?</w:t>
            </w:r>
          </w:p>
          <w:p w14:paraId="74BACB03" w14:textId="2FECC6CF" w:rsidR="00364653" w:rsidRPr="001D5A7A" w:rsidRDefault="00BB4C68" w:rsidP="00515BAA">
            <w:pPr>
              <w:spacing w:after="120"/>
              <w:rPr>
                <w:rFonts w:ascii="Arial" w:hAnsi="Arial" w:cs="Arial"/>
                <w:color w:val="000000" w:themeColor="text1"/>
                <w:sz w:val="22"/>
                <w:szCs w:val="22"/>
                <w:rPrChange w:id="632" w:author="Mike Lyon" w:date="2023-12-18T13:43:00Z">
                  <w:rPr>
                    <w:rFonts w:ascii="Arial" w:hAnsi="Arial" w:cs="Arial"/>
                    <w:bCs/>
                    <w:color w:val="FF0000"/>
                  </w:rPr>
                </w:rPrChange>
              </w:rPr>
            </w:pPr>
            <w:r w:rsidRPr="001D5A7A">
              <w:rPr>
                <w:rFonts w:ascii="Arial" w:hAnsi="Arial" w:cs="Arial"/>
                <w:color w:val="000000" w:themeColor="text1"/>
                <w:sz w:val="22"/>
                <w:szCs w:val="22"/>
                <w:rPrChange w:id="633" w:author="Mike Lyon" w:date="2023-12-18T13:43:00Z">
                  <w:rPr>
                    <w:rFonts w:ascii="Arial" w:hAnsi="Arial" w:cs="Arial"/>
                    <w:bCs/>
                    <w:color w:val="FF0000"/>
                  </w:rPr>
                </w:rPrChange>
              </w:rPr>
              <w:t>” Introduce</w:t>
            </w:r>
            <w:r w:rsidR="002F6691" w:rsidRPr="001D5A7A">
              <w:rPr>
                <w:rFonts w:ascii="Arial" w:hAnsi="Arial" w:cs="Arial"/>
                <w:color w:val="000000" w:themeColor="text1"/>
                <w:sz w:val="22"/>
                <w:szCs w:val="22"/>
                <w:rPrChange w:id="634" w:author="Mike Lyon" w:date="2023-12-18T13:43:00Z">
                  <w:rPr>
                    <w:rFonts w:ascii="Arial" w:hAnsi="Arial" w:cs="Arial"/>
                    <w:bCs/>
                    <w:color w:val="FF0000"/>
                  </w:rPr>
                </w:rPrChange>
              </w:rPr>
              <w:t xml:space="preserve"> proper </w:t>
            </w:r>
            <w:r w:rsidRPr="001D5A7A">
              <w:rPr>
                <w:rFonts w:ascii="Arial" w:hAnsi="Arial" w:cs="Arial"/>
                <w:color w:val="000000" w:themeColor="text1"/>
                <w:sz w:val="22"/>
                <w:szCs w:val="22"/>
                <w:rPrChange w:id="635" w:author="Mike Lyon" w:date="2023-12-18T13:43:00Z">
                  <w:rPr>
                    <w:rFonts w:ascii="Arial" w:hAnsi="Arial" w:cs="Arial"/>
                    <w:bCs/>
                    <w:color w:val="FF0000"/>
                  </w:rPr>
                </w:rPrChange>
              </w:rPr>
              <w:t>blade</w:t>
            </w:r>
            <w:r w:rsidR="002F6691" w:rsidRPr="001D5A7A">
              <w:rPr>
                <w:rFonts w:ascii="Arial" w:hAnsi="Arial" w:cs="Arial"/>
                <w:color w:val="000000" w:themeColor="text1"/>
                <w:sz w:val="22"/>
                <w:szCs w:val="22"/>
                <w:rPrChange w:id="636" w:author="Mike Lyon" w:date="2023-12-18T13:43:00Z">
                  <w:rPr>
                    <w:rFonts w:ascii="Arial" w:hAnsi="Arial" w:cs="Arial"/>
                    <w:bCs/>
                    <w:color w:val="FF0000"/>
                  </w:rPr>
                </w:rPrChange>
              </w:rPr>
              <w:t xml:space="preserve"> safety</w:t>
            </w:r>
          </w:p>
        </w:tc>
        <w:tc>
          <w:tcPr>
            <w:tcW w:w="3855" w:type="dxa"/>
          </w:tcPr>
          <w:p w14:paraId="1961FE9E" w14:textId="77777777" w:rsidR="00515BAA" w:rsidRPr="001D5A7A" w:rsidRDefault="00A761F6" w:rsidP="00A761F6">
            <w:pPr>
              <w:spacing w:after="120"/>
              <w:rPr>
                <w:rFonts w:ascii="Arial" w:hAnsi="Arial" w:cs="Arial"/>
                <w:color w:val="000000" w:themeColor="text1"/>
                <w:sz w:val="22"/>
                <w:szCs w:val="22"/>
                <w:rPrChange w:id="637"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638" w:author="Mike Lyon" w:date="2023-12-18T13:43:00Z">
                  <w:rPr>
                    <w:rFonts w:ascii="Arial" w:hAnsi="Arial" w:cs="Arial"/>
                    <w:b/>
                    <w:color w:val="FF0000"/>
                    <w:sz w:val="22"/>
                  </w:rPr>
                </w:rPrChange>
              </w:rPr>
              <w:t>Provides safe use of blades and establishes the danger and respect that a knife is not a toy, but a tool.</w:t>
            </w:r>
          </w:p>
          <w:p w14:paraId="3D0B269B" w14:textId="51561CA3" w:rsidR="002F6691" w:rsidRPr="001D5A7A" w:rsidRDefault="002F6691" w:rsidP="002F6691">
            <w:pPr>
              <w:spacing w:after="120"/>
              <w:rPr>
                <w:rFonts w:ascii="Arial" w:hAnsi="Arial" w:cs="Arial"/>
                <w:color w:val="000000" w:themeColor="text1"/>
                <w:sz w:val="22"/>
                <w:szCs w:val="22"/>
                <w:rPrChange w:id="639" w:author="Mike Lyon" w:date="2023-12-18T13:43:00Z">
                  <w:rPr>
                    <w:rFonts w:ascii="Arial" w:hAnsi="Arial" w:cs="Arial"/>
                    <w:b/>
                    <w:color w:val="FF0000"/>
                    <w:sz w:val="22"/>
                  </w:rPr>
                </w:rPrChange>
              </w:rPr>
            </w:pPr>
          </w:p>
        </w:tc>
      </w:tr>
      <w:tr w:rsidR="00352E1C" w:rsidRPr="001D5A7A" w14:paraId="6E18ACC9" w14:textId="77777777" w:rsidTr="002F6691">
        <w:tc>
          <w:tcPr>
            <w:tcW w:w="1225" w:type="dxa"/>
          </w:tcPr>
          <w:p w14:paraId="68767B3D" w14:textId="24F0B0DE" w:rsidR="00C12FF0" w:rsidRPr="001D5A7A" w:rsidDel="0032184C" w:rsidRDefault="00C12FF0" w:rsidP="00515BAA">
            <w:pPr>
              <w:spacing w:after="120"/>
              <w:rPr>
                <w:rFonts w:ascii="Arial" w:hAnsi="Arial" w:cs="Arial"/>
                <w:color w:val="000000" w:themeColor="text1"/>
                <w:sz w:val="22"/>
                <w:szCs w:val="22"/>
                <w:rPrChange w:id="640"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641" w:author="Mike Lyon" w:date="2023-12-18T13:43:00Z">
                  <w:rPr>
                    <w:rFonts w:ascii="Arial" w:hAnsi="Arial" w:cs="Arial"/>
                    <w:bCs/>
                    <w:color w:val="FF0000"/>
                    <w:sz w:val="22"/>
                  </w:rPr>
                </w:rPrChange>
              </w:rPr>
              <w:t>25</w:t>
            </w:r>
            <w:r w:rsidRPr="001D5A7A" w:rsidDel="0032184C">
              <w:rPr>
                <w:rFonts w:ascii="Arial" w:hAnsi="Arial" w:cs="Arial"/>
                <w:color w:val="000000" w:themeColor="text1"/>
                <w:sz w:val="22"/>
                <w:szCs w:val="22"/>
                <w:rPrChange w:id="642" w:author="Mike Lyon" w:date="2023-12-18T13:43:00Z">
                  <w:rPr>
                    <w:rFonts w:ascii="Arial" w:hAnsi="Arial" w:cs="Arial"/>
                    <w:color w:val="FF0000"/>
                    <w:sz w:val="22"/>
                  </w:rPr>
                </w:rPrChange>
              </w:rPr>
              <w:t xml:space="preserve"> minutes</w:t>
            </w:r>
          </w:p>
          <w:p w14:paraId="2A46597A" w14:textId="77777777" w:rsidR="00C12FF0" w:rsidRPr="001D5A7A" w:rsidRDefault="00C12FF0" w:rsidP="00515BAA">
            <w:pPr>
              <w:spacing w:after="120" w:line="480" w:lineRule="auto"/>
              <w:rPr>
                <w:rFonts w:ascii="Arial" w:hAnsi="Arial" w:cs="Arial"/>
                <w:color w:val="000000" w:themeColor="text1"/>
                <w:sz w:val="22"/>
                <w:szCs w:val="22"/>
                <w:rPrChange w:id="643" w:author="Mike Lyon" w:date="2023-12-18T13:43:00Z">
                  <w:rPr>
                    <w:rFonts w:ascii="Arial" w:hAnsi="Arial" w:cs="Arial"/>
                    <w:b/>
                    <w:color w:val="FF0000"/>
                    <w:sz w:val="22"/>
                  </w:rPr>
                </w:rPrChange>
              </w:rPr>
            </w:pPr>
          </w:p>
        </w:tc>
        <w:tc>
          <w:tcPr>
            <w:tcW w:w="4270" w:type="dxa"/>
          </w:tcPr>
          <w:p w14:paraId="165F3347" w14:textId="77777777" w:rsidR="00C12FF0" w:rsidRPr="001D5A7A" w:rsidRDefault="00C12FF0" w:rsidP="00515BAA">
            <w:pPr>
              <w:spacing w:after="120"/>
              <w:rPr>
                <w:rFonts w:ascii="Arial" w:hAnsi="Arial" w:cs="Arial"/>
                <w:color w:val="000000" w:themeColor="text1"/>
                <w:sz w:val="22"/>
                <w:szCs w:val="22"/>
                <w:rPrChange w:id="644" w:author="Mike Lyon" w:date="2023-12-18T13:43:00Z">
                  <w:rPr>
                    <w:rFonts w:ascii="Arial" w:hAnsi="Arial" w:cs="Arial"/>
                    <w:b/>
                    <w:color w:val="FF0000"/>
                  </w:rPr>
                </w:rPrChange>
              </w:rPr>
            </w:pPr>
            <w:r w:rsidRPr="001D5A7A">
              <w:rPr>
                <w:rFonts w:ascii="Arial" w:hAnsi="Arial" w:cs="Arial"/>
                <w:color w:val="000000" w:themeColor="text1"/>
                <w:sz w:val="22"/>
                <w:szCs w:val="22"/>
                <w:rPrChange w:id="645" w:author="Mike Lyon" w:date="2023-12-18T13:43:00Z">
                  <w:rPr>
                    <w:rFonts w:ascii="Arial" w:hAnsi="Arial" w:cs="Arial"/>
                    <w:b/>
                    <w:color w:val="FF0000"/>
                  </w:rPr>
                </w:rPrChange>
              </w:rPr>
              <w:t>Presentation/Explicit Instruction</w:t>
            </w:r>
          </w:p>
          <w:p w14:paraId="5D3ED773" w14:textId="77777777" w:rsidR="00C12FF0" w:rsidRPr="001D5A7A" w:rsidRDefault="00C12FF0" w:rsidP="00C12FF0">
            <w:pPr>
              <w:spacing w:after="120"/>
              <w:rPr>
                <w:rFonts w:ascii="Arial" w:hAnsi="Arial" w:cs="Arial"/>
                <w:color w:val="000000" w:themeColor="text1"/>
                <w:sz w:val="22"/>
                <w:szCs w:val="22"/>
                <w:rPrChange w:id="646" w:author="Mike Lyon" w:date="2023-12-18T13:43:00Z">
                  <w:rPr>
                    <w:rFonts w:ascii="Arial" w:hAnsi="Arial" w:cs="Arial"/>
                    <w:b/>
                    <w:color w:val="FF0000"/>
                  </w:rPr>
                </w:rPrChange>
              </w:rPr>
            </w:pPr>
            <w:r w:rsidRPr="001D5A7A">
              <w:rPr>
                <w:rFonts w:ascii="Arial" w:hAnsi="Arial" w:cs="Arial"/>
                <w:color w:val="000000" w:themeColor="text1"/>
                <w:sz w:val="22"/>
                <w:szCs w:val="22"/>
                <w:rPrChange w:id="647" w:author="Mike Lyon" w:date="2023-12-18T13:43:00Z">
                  <w:rPr>
                    <w:rFonts w:ascii="Arial" w:hAnsi="Arial" w:cs="Arial"/>
                    <w:b/>
                    <w:color w:val="FF0000"/>
                  </w:rPr>
                </w:rPrChange>
              </w:rPr>
              <w:t>X-Acto Demo</w:t>
            </w:r>
          </w:p>
          <w:p w14:paraId="4EDC3A82" w14:textId="6E57B874" w:rsidR="00C12FF0" w:rsidRPr="001D5A7A" w:rsidRDefault="00C12FF0" w:rsidP="00C12FF0">
            <w:pPr>
              <w:spacing w:after="120"/>
              <w:rPr>
                <w:rFonts w:ascii="Arial" w:hAnsi="Arial" w:cs="Arial"/>
                <w:color w:val="000000" w:themeColor="text1"/>
                <w:sz w:val="22"/>
                <w:szCs w:val="22"/>
                <w:rPrChange w:id="64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649" w:author="Mike Lyon" w:date="2023-12-18T13:43:00Z">
                  <w:rPr>
                    <w:rFonts w:ascii="Arial" w:hAnsi="Arial" w:cs="Arial"/>
                    <w:b/>
                    <w:color w:val="FF0000"/>
                    <w:sz w:val="22"/>
                  </w:rPr>
                </w:rPrChange>
              </w:rPr>
              <w:t>Painting Marker Demo/</w:t>
            </w:r>
            <w:r w:rsidRPr="001D5A7A" w:rsidDel="00E80954">
              <w:rPr>
                <w:rFonts w:ascii="Arial" w:hAnsi="Arial" w:cs="Arial"/>
                <w:color w:val="000000" w:themeColor="text1"/>
                <w:sz w:val="22"/>
                <w:szCs w:val="22"/>
                <w:rPrChange w:id="650" w:author="Mike Lyon" w:date="2023-12-18T13:43:00Z">
                  <w:rPr>
                    <w:rFonts w:ascii="Arial" w:hAnsi="Arial" w:cs="Arial"/>
                    <w:b/>
                    <w:color w:val="FF0000"/>
                  </w:rPr>
                </w:rPrChange>
              </w:rPr>
              <w:t xml:space="preserve"> </w:t>
            </w:r>
            <w:commentRangeStart w:id="651"/>
            <w:r w:rsidRPr="001D5A7A" w:rsidDel="00E80954">
              <w:rPr>
                <w:rFonts w:ascii="Arial" w:hAnsi="Arial" w:cs="Arial"/>
                <w:color w:val="000000" w:themeColor="text1"/>
                <w:sz w:val="22"/>
                <w:szCs w:val="22"/>
                <w:rPrChange w:id="652" w:author="Mike Lyon" w:date="2023-12-18T13:43:00Z">
                  <w:rPr>
                    <w:rFonts w:ascii="Arial" w:hAnsi="Arial" w:cs="Arial"/>
                    <w:b/>
                    <w:color w:val="FF0000"/>
                  </w:rPr>
                </w:rPrChange>
              </w:rPr>
              <w:t>Air brush/ demo presentation</w:t>
            </w:r>
            <w:commentRangeEnd w:id="651"/>
            <w:r w:rsidRPr="001D5A7A" w:rsidDel="00E80954">
              <w:rPr>
                <w:rStyle w:val="CommentReference"/>
                <w:rFonts w:ascii="Arial" w:hAnsi="Arial" w:cs="Arial"/>
                <w:color w:val="000000" w:themeColor="text1"/>
                <w:sz w:val="22"/>
                <w:szCs w:val="22"/>
                <w:rPrChange w:id="653" w:author="Mike Lyon" w:date="2023-12-18T13:43:00Z">
                  <w:rPr>
                    <w:rStyle w:val="CommentReference"/>
                    <w:color w:val="FF0000"/>
                  </w:rPr>
                </w:rPrChange>
              </w:rPr>
              <w:commentReference w:id="651"/>
            </w:r>
            <w:r w:rsidRPr="001D5A7A">
              <w:rPr>
                <w:rFonts w:ascii="Arial" w:hAnsi="Arial" w:cs="Arial"/>
                <w:color w:val="000000" w:themeColor="text1"/>
                <w:sz w:val="22"/>
                <w:szCs w:val="22"/>
                <w:rPrChange w:id="654" w:author="Mike Lyon" w:date="2023-12-18T13:43:00Z">
                  <w:rPr>
                    <w:rFonts w:ascii="Arial" w:hAnsi="Arial" w:cs="Arial"/>
                    <w:b/>
                    <w:color w:val="FF0000"/>
                    <w:sz w:val="22"/>
                  </w:rPr>
                </w:rPrChange>
              </w:rPr>
              <w:t>:</w:t>
            </w:r>
          </w:p>
          <w:p w14:paraId="121600E9" w14:textId="71861AEA" w:rsidR="00C12FF0" w:rsidRPr="001D5A7A" w:rsidRDefault="00C12FF0" w:rsidP="00C12FF0">
            <w:pPr>
              <w:spacing w:after="120"/>
              <w:rPr>
                <w:rFonts w:ascii="Arial" w:hAnsi="Arial" w:cs="Arial"/>
                <w:color w:val="000000" w:themeColor="text1"/>
                <w:sz w:val="22"/>
                <w:szCs w:val="22"/>
                <w:rPrChange w:id="655"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656" w:author="Mike Lyon" w:date="2023-12-18T13:43:00Z">
                  <w:rPr>
                    <w:rFonts w:ascii="Arial" w:hAnsi="Arial" w:cs="Arial"/>
                    <w:b/>
                    <w:color w:val="FF0000"/>
                    <w:sz w:val="22"/>
                  </w:rPr>
                </w:rPrChange>
              </w:rPr>
              <w:t>Work time</w:t>
            </w:r>
          </w:p>
          <w:p w14:paraId="366733D8" w14:textId="3C8CF85F" w:rsidR="00E477F8" w:rsidRPr="001D5A7A" w:rsidRDefault="00E477F8" w:rsidP="00C12FF0">
            <w:pPr>
              <w:spacing w:after="120"/>
              <w:rPr>
                <w:rFonts w:ascii="Arial" w:hAnsi="Arial" w:cs="Arial"/>
                <w:color w:val="000000" w:themeColor="text1"/>
                <w:sz w:val="22"/>
                <w:szCs w:val="22"/>
                <w:rPrChange w:id="657" w:author="Mike Lyon" w:date="2023-12-18T13:43:00Z">
                  <w:rPr>
                    <w:rFonts w:ascii="Arial" w:hAnsi="Arial" w:cs="Arial"/>
                    <w:b/>
                    <w:color w:val="FF0000"/>
                  </w:rPr>
                </w:rPrChange>
              </w:rPr>
            </w:pPr>
            <w:r w:rsidRPr="001D5A7A">
              <w:rPr>
                <w:rFonts w:ascii="Arial" w:hAnsi="Arial" w:cs="Arial"/>
                <w:color w:val="000000" w:themeColor="text1"/>
                <w:sz w:val="22"/>
                <w:szCs w:val="22"/>
                <w:rPrChange w:id="658" w:author="Mike Lyon" w:date="2023-12-18T13:43:00Z">
                  <w:rPr>
                    <w:rFonts w:ascii="Arial" w:hAnsi="Arial" w:cs="Arial"/>
                    <w:b/>
                    <w:color w:val="FF0000"/>
                    <w:sz w:val="22"/>
                  </w:rPr>
                </w:rPrChange>
              </w:rPr>
              <w:t>Personal questions one on one along these lines:</w:t>
            </w:r>
          </w:p>
          <w:p w14:paraId="71BD5DFF" w14:textId="77777777" w:rsidR="00C12FF0" w:rsidRPr="001D5A7A" w:rsidRDefault="00C12FF0" w:rsidP="00C12FF0">
            <w:pPr>
              <w:spacing w:after="120"/>
              <w:rPr>
                <w:rFonts w:ascii="Arial" w:hAnsi="Arial" w:cs="Arial"/>
                <w:color w:val="000000" w:themeColor="text1"/>
                <w:sz w:val="22"/>
                <w:szCs w:val="22"/>
                <w:rPrChange w:id="659" w:author="Mike Lyon" w:date="2023-12-18T13:43:00Z">
                  <w:rPr>
                    <w:rFonts w:ascii="Arial" w:hAnsi="Arial" w:cs="Arial"/>
                    <w:b/>
                    <w:color w:val="FF0000"/>
                  </w:rPr>
                </w:rPrChange>
              </w:rPr>
            </w:pPr>
            <w:r w:rsidRPr="001D5A7A">
              <w:rPr>
                <w:rFonts w:ascii="Arial" w:hAnsi="Arial" w:cs="Arial"/>
                <w:color w:val="000000" w:themeColor="text1"/>
                <w:sz w:val="22"/>
                <w:szCs w:val="22"/>
                <w:rPrChange w:id="660" w:author="Mike Lyon" w:date="2023-12-18T13:43:00Z">
                  <w:rPr>
                    <w:rFonts w:ascii="Arial" w:hAnsi="Arial" w:cs="Arial"/>
                    <w:bCs/>
                    <w:color w:val="FF0000"/>
                  </w:rPr>
                </w:rPrChange>
              </w:rPr>
              <w:t>“What areas within your composition will utilize stencils?” “Will it be in text form of symbolism?”</w:t>
            </w:r>
          </w:p>
          <w:p w14:paraId="08CBF880" w14:textId="77777777" w:rsidR="00C12FF0" w:rsidRPr="001D5A7A" w:rsidRDefault="00C12FF0" w:rsidP="00515BAA">
            <w:pPr>
              <w:spacing w:after="120"/>
              <w:rPr>
                <w:rFonts w:ascii="Arial" w:hAnsi="Arial" w:cs="Arial"/>
                <w:color w:val="000000" w:themeColor="text1"/>
                <w:sz w:val="22"/>
                <w:szCs w:val="22"/>
                <w:rPrChange w:id="661" w:author="Mike Lyon" w:date="2023-12-18T13:43:00Z">
                  <w:rPr>
                    <w:rFonts w:ascii="Arial" w:hAnsi="Arial" w:cs="Arial"/>
                    <w:b/>
                    <w:color w:val="FF0000"/>
                  </w:rPr>
                </w:rPrChange>
              </w:rPr>
            </w:pPr>
            <w:r w:rsidRPr="001D5A7A">
              <w:rPr>
                <w:rFonts w:ascii="Arial" w:hAnsi="Arial" w:cs="Arial"/>
                <w:color w:val="000000" w:themeColor="text1"/>
                <w:sz w:val="22"/>
                <w:szCs w:val="22"/>
                <w:rPrChange w:id="662" w:author="Mike Lyon" w:date="2023-12-18T13:43:00Z">
                  <w:rPr>
                    <w:rFonts w:ascii="Arial" w:hAnsi="Arial" w:cs="Arial"/>
                    <w:b/>
                    <w:color w:val="FF0000"/>
                  </w:rPr>
                </w:rPrChange>
              </w:rPr>
              <w:t>-Final commitment to social issue and Logo and sketches</w:t>
            </w:r>
          </w:p>
          <w:p w14:paraId="2D874E17" w14:textId="385BDAE1" w:rsidR="00C12FF0" w:rsidRPr="001D5A7A" w:rsidRDefault="00C12FF0" w:rsidP="00515BAA">
            <w:pPr>
              <w:spacing w:after="120"/>
              <w:rPr>
                <w:rFonts w:ascii="Arial" w:hAnsi="Arial" w:cs="Arial"/>
                <w:color w:val="000000" w:themeColor="text1"/>
                <w:sz w:val="22"/>
                <w:szCs w:val="22"/>
                <w:rPrChange w:id="663" w:author="Mike Lyon" w:date="2023-12-18T13:43:00Z">
                  <w:rPr>
                    <w:rFonts w:ascii="Arial" w:hAnsi="Arial" w:cs="Arial"/>
                    <w:b/>
                    <w:color w:val="FF0000"/>
                  </w:rPr>
                </w:rPrChange>
              </w:rPr>
            </w:pPr>
            <w:r w:rsidRPr="001D5A7A">
              <w:rPr>
                <w:rFonts w:ascii="Arial" w:hAnsi="Arial" w:cs="Arial"/>
                <w:color w:val="000000" w:themeColor="text1"/>
                <w:sz w:val="22"/>
                <w:szCs w:val="22"/>
                <w:rPrChange w:id="664" w:author="Mike Lyon" w:date="2023-12-18T13:43:00Z">
                  <w:rPr>
                    <w:rFonts w:ascii="Arial" w:hAnsi="Arial" w:cs="Arial"/>
                    <w:b/>
                    <w:color w:val="FF0000"/>
                  </w:rPr>
                </w:rPrChange>
              </w:rPr>
              <w:t>“Who hasn’t thought of an idea yet?</w:t>
            </w:r>
          </w:p>
          <w:p w14:paraId="1408F987" w14:textId="77777777" w:rsidR="00C12FF0" w:rsidRPr="001D5A7A" w:rsidRDefault="00C12FF0" w:rsidP="00515BAA">
            <w:pPr>
              <w:spacing w:after="120"/>
              <w:rPr>
                <w:rFonts w:ascii="Arial" w:hAnsi="Arial" w:cs="Arial"/>
                <w:color w:val="000000" w:themeColor="text1"/>
                <w:sz w:val="22"/>
                <w:szCs w:val="22"/>
                <w:rPrChange w:id="665" w:author="Mike Lyon" w:date="2023-12-18T13:43:00Z">
                  <w:rPr>
                    <w:rFonts w:ascii="Arial" w:hAnsi="Arial" w:cs="Arial"/>
                    <w:b/>
                    <w:color w:val="FF0000"/>
                  </w:rPr>
                </w:rPrChange>
              </w:rPr>
            </w:pPr>
            <w:r w:rsidRPr="001D5A7A">
              <w:rPr>
                <w:rFonts w:ascii="Arial" w:hAnsi="Arial" w:cs="Arial"/>
                <w:color w:val="000000" w:themeColor="text1"/>
                <w:sz w:val="22"/>
                <w:szCs w:val="22"/>
                <w:rPrChange w:id="666" w:author="Mike Lyon" w:date="2023-12-18T13:43:00Z">
                  <w:rPr>
                    <w:rFonts w:ascii="Arial" w:hAnsi="Arial" w:cs="Arial"/>
                    <w:b/>
                    <w:color w:val="FF0000"/>
                  </w:rPr>
                </w:rPrChange>
              </w:rPr>
              <w:t>Individual consultations</w:t>
            </w:r>
          </w:p>
          <w:p w14:paraId="7F4DE8D1" w14:textId="77777777" w:rsidR="00C12FF0" w:rsidRPr="001D5A7A" w:rsidRDefault="00C12FF0" w:rsidP="003A4AC0">
            <w:pPr>
              <w:spacing w:after="120"/>
              <w:rPr>
                <w:rFonts w:ascii="Arial" w:hAnsi="Arial" w:cs="Arial"/>
                <w:color w:val="000000" w:themeColor="text1"/>
                <w:sz w:val="22"/>
                <w:szCs w:val="22"/>
                <w:rPrChange w:id="667" w:author="Mike Lyon" w:date="2023-12-18T13:43:00Z">
                  <w:rPr>
                    <w:rFonts w:ascii="Arial" w:hAnsi="Arial" w:cs="Arial"/>
                    <w:bCs/>
                    <w:color w:val="FF0000"/>
                  </w:rPr>
                </w:rPrChange>
              </w:rPr>
            </w:pPr>
            <w:r w:rsidRPr="001D5A7A">
              <w:rPr>
                <w:rFonts w:ascii="Arial" w:hAnsi="Arial" w:cs="Arial"/>
                <w:color w:val="000000" w:themeColor="text1"/>
                <w:sz w:val="22"/>
                <w:szCs w:val="22"/>
                <w:rPrChange w:id="668" w:author="Mike Lyon" w:date="2023-12-18T13:43:00Z">
                  <w:rPr>
                    <w:rFonts w:ascii="Arial" w:hAnsi="Arial" w:cs="Arial"/>
                    <w:bCs/>
                    <w:color w:val="FF0000"/>
                  </w:rPr>
                </w:rPrChange>
              </w:rPr>
              <w:t>“What will be painted, drawn in your logo?”</w:t>
            </w:r>
          </w:p>
          <w:p w14:paraId="6AE98C44" w14:textId="77777777" w:rsidR="00C12FF0" w:rsidRPr="001D5A7A" w:rsidRDefault="00C12FF0" w:rsidP="003A4AC0">
            <w:pPr>
              <w:spacing w:after="120"/>
              <w:rPr>
                <w:rFonts w:ascii="Arial" w:hAnsi="Arial" w:cs="Arial"/>
                <w:color w:val="000000" w:themeColor="text1"/>
                <w:sz w:val="22"/>
                <w:szCs w:val="22"/>
                <w:rPrChange w:id="669" w:author="Mike Lyon" w:date="2023-12-18T13:43:00Z">
                  <w:rPr>
                    <w:rFonts w:ascii="Arial" w:hAnsi="Arial" w:cs="Arial"/>
                    <w:bCs/>
                    <w:color w:val="FF0000"/>
                  </w:rPr>
                </w:rPrChange>
              </w:rPr>
            </w:pPr>
            <w:r w:rsidRPr="001D5A7A">
              <w:rPr>
                <w:rFonts w:ascii="Arial" w:hAnsi="Arial" w:cs="Arial"/>
                <w:color w:val="000000" w:themeColor="text1"/>
                <w:sz w:val="22"/>
                <w:szCs w:val="22"/>
                <w:rPrChange w:id="670" w:author="Mike Lyon" w:date="2023-12-18T13:43:00Z">
                  <w:rPr>
                    <w:rFonts w:ascii="Arial" w:hAnsi="Arial" w:cs="Arial"/>
                    <w:bCs/>
                    <w:color w:val="FF0000"/>
                  </w:rPr>
                </w:rPrChange>
              </w:rPr>
              <w:t>“How will you use stencil in your logo?”</w:t>
            </w:r>
          </w:p>
          <w:p w14:paraId="1CB6ED97" w14:textId="77777777" w:rsidR="00C12FF0" w:rsidRPr="001D5A7A" w:rsidRDefault="00C12FF0" w:rsidP="003A4AC0">
            <w:pPr>
              <w:spacing w:after="120"/>
              <w:rPr>
                <w:rFonts w:ascii="Arial" w:hAnsi="Arial" w:cs="Arial"/>
                <w:color w:val="000000" w:themeColor="text1"/>
                <w:sz w:val="22"/>
                <w:szCs w:val="22"/>
                <w:rPrChange w:id="671" w:author="Mike Lyon" w:date="2023-12-18T13:43:00Z">
                  <w:rPr>
                    <w:rFonts w:ascii="Arial" w:hAnsi="Arial" w:cs="Arial"/>
                    <w:bCs/>
                    <w:color w:val="FF0000"/>
                  </w:rPr>
                </w:rPrChange>
              </w:rPr>
            </w:pPr>
            <w:r w:rsidRPr="001D5A7A">
              <w:rPr>
                <w:rFonts w:ascii="Arial" w:hAnsi="Arial" w:cs="Arial"/>
                <w:color w:val="000000" w:themeColor="text1"/>
                <w:sz w:val="22"/>
                <w:szCs w:val="22"/>
                <w:rPrChange w:id="672" w:author="Mike Lyon" w:date="2023-12-18T13:43:00Z">
                  <w:rPr>
                    <w:rFonts w:ascii="Arial" w:hAnsi="Arial" w:cs="Arial"/>
                    <w:bCs/>
                    <w:color w:val="FF0000"/>
                  </w:rPr>
                </w:rPrChange>
              </w:rPr>
              <w:t>“How is text used in your logo?”</w:t>
            </w:r>
          </w:p>
          <w:p w14:paraId="2036F09B" w14:textId="77777777" w:rsidR="00C12FF0" w:rsidRPr="001D5A7A" w:rsidRDefault="00C12FF0" w:rsidP="00FB7A08">
            <w:pPr>
              <w:spacing w:after="120"/>
              <w:rPr>
                <w:rFonts w:ascii="Arial" w:hAnsi="Arial" w:cs="Arial"/>
                <w:color w:val="000000" w:themeColor="text1"/>
                <w:sz w:val="22"/>
                <w:szCs w:val="22"/>
                <w:rPrChange w:id="67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674" w:author="Mike Lyon" w:date="2023-12-18T13:43:00Z">
                  <w:rPr>
                    <w:rFonts w:ascii="Arial" w:hAnsi="Arial" w:cs="Arial"/>
                    <w:b/>
                    <w:color w:val="FF0000"/>
                    <w:sz w:val="22"/>
                  </w:rPr>
                </w:rPrChange>
              </w:rPr>
              <w:t>Individual consultations</w:t>
            </w:r>
          </w:p>
          <w:p w14:paraId="76B93143" w14:textId="77777777" w:rsidR="00C12FF0" w:rsidRPr="001D5A7A" w:rsidRDefault="00C12FF0" w:rsidP="00FB7A08">
            <w:pPr>
              <w:spacing w:after="120"/>
              <w:rPr>
                <w:rFonts w:ascii="Arial" w:hAnsi="Arial" w:cs="Arial"/>
                <w:color w:val="000000" w:themeColor="text1"/>
                <w:sz w:val="22"/>
                <w:szCs w:val="22"/>
                <w:rPrChange w:id="675"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676" w:author="Mike Lyon" w:date="2023-12-18T13:43:00Z">
                  <w:rPr>
                    <w:rFonts w:ascii="Arial" w:hAnsi="Arial" w:cs="Arial"/>
                    <w:bCs/>
                    <w:color w:val="FF0000"/>
                    <w:sz w:val="22"/>
                  </w:rPr>
                </w:rPrChange>
              </w:rPr>
              <w:t>“What is your social issue?”</w:t>
            </w:r>
          </w:p>
          <w:p w14:paraId="39A3D811" w14:textId="39014136" w:rsidR="00C12FF0" w:rsidRPr="001D5A7A" w:rsidRDefault="00C12FF0" w:rsidP="00FB7A08">
            <w:pPr>
              <w:spacing w:after="120"/>
              <w:rPr>
                <w:rFonts w:ascii="Arial" w:hAnsi="Arial" w:cs="Arial"/>
                <w:color w:val="000000" w:themeColor="text1"/>
                <w:sz w:val="22"/>
                <w:szCs w:val="22"/>
                <w:rPrChange w:id="677"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678" w:author="Mike Lyon" w:date="2023-12-18T13:43:00Z">
                  <w:rPr>
                    <w:rFonts w:ascii="Arial" w:hAnsi="Arial" w:cs="Arial"/>
                    <w:bCs/>
                    <w:color w:val="FF0000"/>
                    <w:sz w:val="22"/>
                  </w:rPr>
                </w:rPrChange>
              </w:rPr>
              <w:t xml:space="preserve">“How did you </w:t>
            </w:r>
            <w:del w:id="679" w:author="Mike Lyon" w:date="2023-12-18T13:45:00Z">
              <w:r w:rsidRPr="001D5A7A" w:rsidDel="001D5A7A">
                <w:rPr>
                  <w:rFonts w:ascii="Arial" w:hAnsi="Arial" w:cs="Arial"/>
                  <w:color w:val="000000" w:themeColor="text1"/>
                  <w:sz w:val="22"/>
                  <w:szCs w:val="22"/>
                  <w:rPrChange w:id="680" w:author="Mike Lyon" w:date="2023-12-18T13:43:00Z">
                    <w:rPr>
                      <w:rFonts w:ascii="Arial" w:hAnsi="Arial" w:cs="Arial"/>
                      <w:bCs/>
                      <w:color w:val="FF0000"/>
                      <w:sz w:val="22"/>
                    </w:rPr>
                  </w:rPrChange>
                </w:rPr>
                <w:delText>chose</w:delText>
              </w:r>
            </w:del>
            <w:ins w:id="681" w:author="Mike Lyon" w:date="2023-12-18T13:45:00Z">
              <w:r w:rsidR="001D5A7A" w:rsidRPr="001D5A7A">
                <w:rPr>
                  <w:rFonts w:ascii="Arial" w:hAnsi="Arial" w:cs="Arial"/>
                  <w:color w:val="000000" w:themeColor="text1"/>
                  <w:sz w:val="22"/>
                  <w:szCs w:val="22"/>
                </w:rPr>
                <w:t>choose</w:t>
              </w:r>
            </w:ins>
            <w:r w:rsidRPr="001D5A7A">
              <w:rPr>
                <w:rFonts w:ascii="Arial" w:hAnsi="Arial" w:cs="Arial"/>
                <w:color w:val="000000" w:themeColor="text1"/>
                <w:sz w:val="22"/>
                <w:szCs w:val="22"/>
                <w:rPrChange w:id="682" w:author="Mike Lyon" w:date="2023-12-18T13:43:00Z">
                  <w:rPr>
                    <w:rFonts w:ascii="Arial" w:hAnsi="Arial" w:cs="Arial"/>
                    <w:bCs/>
                    <w:color w:val="FF0000"/>
                    <w:sz w:val="22"/>
                  </w:rPr>
                </w:rPrChange>
              </w:rPr>
              <w:t xml:space="preserve"> your logo?”</w:t>
            </w:r>
          </w:p>
          <w:p w14:paraId="5DA4E043" w14:textId="77777777" w:rsidR="00C12FF0" w:rsidRPr="001D5A7A" w:rsidRDefault="00C12FF0" w:rsidP="00FB7A08">
            <w:pPr>
              <w:spacing w:after="120"/>
              <w:rPr>
                <w:rFonts w:ascii="Arial" w:hAnsi="Arial" w:cs="Arial"/>
                <w:color w:val="000000" w:themeColor="text1"/>
                <w:sz w:val="22"/>
                <w:szCs w:val="22"/>
                <w:rPrChange w:id="683"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684" w:author="Mike Lyon" w:date="2023-12-18T13:43:00Z">
                  <w:rPr>
                    <w:rFonts w:ascii="Arial" w:hAnsi="Arial" w:cs="Arial"/>
                    <w:bCs/>
                    <w:color w:val="FF0000"/>
                    <w:sz w:val="22"/>
                  </w:rPr>
                </w:rPrChange>
              </w:rPr>
              <w:t>“What is the new message you are describing?”</w:t>
            </w:r>
          </w:p>
          <w:p w14:paraId="193C4D3F" w14:textId="77777777" w:rsidR="00C12FF0" w:rsidRPr="001D5A7A" w:rsidRDefault="00C12FF0" w:rsidP="00FB7A08">
            <w:pPr>
              <w:spacing w:after="120"/>
              <w:rPr>
                <w:rFonts w:ascii="Arial" w:hAnsi="Arial" w:cs="Arial"/>
                <w:color w:val="000000" w:themeColor="text1"/>
                <w:sz w:val="22"/>
                <w:szCs w:val="22"/>
                <w:rPrChange w:id="685"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686" w:author="Mike Lyon" w:date="2023-12-18T13:43:00Z">
                  <w:rPr>
                    <w:rFonts w:ascii="Arial" w:hAnsi="Arial" w:cs="Arial"/>
                    <w:bCs/>
                    <w:color w:val="FF0000"/>
                    <w:sz w:val="22"/>
                  </w:rPr>
                </w:rPrChange>
              </w:rPr>
              <w:t>“How else can you utilized text?”</w:t>
            </w:r>
          </w:p>
          <w:p w14:paraId="396C3ABC" w14:textId="4D649F86" w:rsidR="00C12FF0" w:rsidRPr="001D5A7A" w:rsidRDefault="00C12FF0" w:rsidP="00FB7A08">
            <w:pPr>
              <w:spacing w:after="120"/>
              <w:rPr>
                <w:rFonts w:ascii="Arial" w:hAnsi="Arial" w:cs="Arial"/>
                <w:color w:val="000000" w:themeColor="text1"/>
                <w:sz w:val="22"/>
                <w:szCs w:val="22"/>
                <w:rPrChange w:id="687" w:author="Mike Lyon" w:date="2023-12-18T13:43:00Z">
                  <w:rPr>
                    <w:rFonts w:ascii="Arial" w:hAnsi="Arial" w:cs="Arial"/>
                    <w:bCs/>
                    <w:color w:val="FF0000"/>
                    <w:sz w:val="22"/>
                    <w:szCs w:val="22"/>
                  </w:rPr>
                </w:rPrChange>
              </w:rPr>
            </w:pPr>
            <w:r w:rsidRPr="001D5A7A">
              <w:rPr>
                <w:rFonts w:ascii="Arial" w:hAnsi="Arial" w:cs="Arial"/>
                <w:color w:val="000000" w:themeColor="text1"/>
                <w:sz w:val="22"/>
                <w:szCs w:val="22"/>
                <w:shd w:val="clear" w:color="auto" w:fill="FFFFFF"/>
                <w:rPrChange w:id="688" w:author="Mike Lyon" w:date="2023-12-18T13:43:00Z">
                  <w:rPr>
                    <w:rFonts w:ascii="Roboto" w:hAnsi="Roboto"/>
                    <w:color w:val="FF0000"/>
                    <w:sz w:val="22"/>
                    <w:szCs w:val="22"/>
                    <w:shd w:val="clear" w:color="auto" w:fill="FFFFFF"/>
                  </w:rPr>
                </w:rPrChange>
              </w:rPr>
              <w:t>Onomatopoeia=</w:t>
            </w:r>
            <w:del w:id="689" w:author="Mike Lyon" w:date="2023-12-18T14:56:00Z">
              <w:r w:rsidRPr="001D5A7A" w:rsidDel="00C31261">
                <w:rPr>
                  <w:rFonts w:ascii="Arial" w:hAnsi="Arial" w:cs="Arial"/>
                  <w:color w:val="000000" w:themeColor="text1"/>
                  <w:sz w:val="22"/>
                  <w:szCs w:val="22"/>
                  <w:shd w:val="clear" w:color="auto" w:fill="FFFFFF"/>
                  <w:rPrChange w:id="690" w:author="Mike Lyon" w:date="2023-12-18T13:43:00Z">
                    <w:rPr>
                      <w:rFonts w:ascii="Roboto" w:hAnsi="Roboto"/>
                      <w:color w:val="FF0000"/>
                      <w:sz w:val="22"/>
                      <w:szCs w:val="22"/>
                      <w:shd w:val="clear" w:color="auto" w:fill="FFFFFF"/>
                    </w:rPr>
                  </w:rPrChange>
                </w:rPr>
                <w:delText>POW,WHAM</w:delText>
              </w:r>
            </w:del>
            <w:ins w:id="691" w:author="Mike Lyon" w:date="2023-12-18T14:56:00Z">
              <w:r w:rsidR="00C31261" w:rsidRPr="00C31261">
                <w:rPr>
                  <w:rFonts w:ascii="Arial" w:hAnsi="Arial" w:cs="Arial"/>
                  <w:color w:val="000000" w:themeColor="text1"/>
                  <w:sz w:val="22"/>
                  <w:szCs w:val="22"/>
                  <w:shd w:val="clear" w:color="auto" w:fill="FFFFFF"/>
                </w:rPr>
                <w:t xml:space="preserve">POW, </w:t>
              </w:r>
            </w:ins>
            <w:del w:id="692" w:author="Mike Lyon" w:date="2023-12-18T14:56:00Z">
              <w:r w:rsidRPr="001D5A7A" w:rsidDel="00C31261">
                <w:rPr>
                  <w:rFonts w:ascii="Arial" w:hAnsi="Arial" w:cs="Arial"/>
                  <w:color w:val="000000" w:themeColor="text1"/>
                  <w:sz w:val="22"/>
                  <w:szCs w:val="22"/>
                  <w:shd w:val="clear" w:color="auto" w:fill="FFFFFF"/>
                  <w:rPrChange w:id="693" w:author="Mike Lyon" w:date="2023-12-18T13:43:00Z">
                    <w:rPr>
                      <w:rFonts w:ascii="Roboto" w:hAnsi="Roboto"/>
                      <w:color w:val="FF0000"/>
                      <w:sz w:val="22"/>
                      <w:szCs w:val="22"/>
                      <w:shd w:val="clear" w:color="auto" w:fill="FFFFFF"/>
                    </w:rPr>
                  </w:rPrChange>
                </w:rPr>
                <w:delText>,ARRRgh</w:delText>
              </w:r>
            </w:del>
            <w:ins w:id="694" w:author="Mike Lyon" w:date="2023-12-18T14:56:00Z">
              <w:r w:rsidR="00C31261" w:rsidRPr="00C31261">
                <w:rPr>
                  <w:rFonts w:ascii="Arial" w:hAnsi="Arial" w:cs="Arial"/>
                  <w:color w:val="000000" w:themeColor="text1"/>
                  <w:sz w:val="22"/>
                  <w:szCs w:val="22"/>
                  <w:shd w:val="clear" w:color="auto" w:fill="FFFFFF"/>
                </w:rPr>
                <w:t>WHAM, ARRRgh</w:t>
              </w:r>
            </w:ins>
          </w:p>
          <w:p w14:paraId="081617C4" w14:textId="77777777" w:rsidR="00C12FF0" w:rsidRPr="001D5A7A" w:rsidRDefault="00C12FF0" w:rsidP="00FB7A08">
            <w:pPr>
              <w:spacing w:after="120"/>
              <w:rPr>
                <w:rFonts w:ascii="Arial" w:hAnsi="Arial" w:cs="Arial"/>
                <w:color w:val="000000" w:themeColor="text1"/>
                <w:sz w:val="22"/>
                <w:szCs w:val="22"/>
                <w:rPrChange w:id="695"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696" w:author="Mike Lyon" w:date="2023-12-18T13:43:00Z">
                  <w:rPr>
                    <w:rFonts w:ascii="Arial" w:hAnsi="Arial" w:cs="Arial"/>
                    <w:b/>
                    <w:color w:val="FF0000"/>
                    <w:sz w:val="22"/>
                  </w:rPr>
                </w:rPrChange>
              </w:rPr>
              <w:t>-X-Acto Practice and cutting</w:t>
            </w:r>
          </w:p>
          <w:p w14:paraId="529A6908" w14:textId="77777777" w:rsidR="00C12FF0" w:rsidRPr="001D5A7A" w:rsidRDefault="00C12FF0" w:rsidP="00FB7A08">
            <w:pPr>
              <w:spacing w:after="120"/>
              <w:rPr>
                <w:rFonts w:ascii="Arial" w:hAnsi="Arial" w:cs="Arial"/>
                <w:color w:val="000000" w:themeColor="text1"/>
                <w:sz w:val="22"/>
                <w:szCs w:val="22"/>
                <w:rPrChange w:id="697"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698" w:author="Mike Lyon" w:date="2023-12-18T13:43:00Z">
                  <w:rPr>
                    <w:rFonts w:ascii="Arial" w:hAnsi="Arial" w:cs="Arial"/>
                    <w:bCs/>
                    <w:color w:val="FF0000"/>
                    <w:sz w:val="22"/>
                  </w:rPr>
                </w:rPrChange>
              </w:rPr>
              <w:t xml:space="preserve">“What symbols could you think of that have meaning towards your message?” </w:t>
            </w:r>
          </w:p>
          <w:p w14:paraId="08BC45E8" w14:textId="77777777" w:rsidR="00C12FF0" w:rsidRPr="001D5A7A" w:rsidRDefault="00C12FF0" w:rsidP="00FB7A08">
            <w:pPr>
              <w:spacing w:after="120"/>
              <w:rPr>
                <w:rFonts w:ascii="Arial" w:hAnsi="Arial" w:cs="Arial"/>
                <w:color w:val="000000" w:themeColor="text1"/>
                <w:sz w:val="22"/>
                <w:szCs w:val="22"/>
                <w:rPrChange w:id="699"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700" w:author="Mike Lyon" w:date="2023-12-18T13:43:00Z">
                  <w:rPr>
                    <w:rFonts w:ascii="Arial" w:hAnsi="Arial" w:cs="Arial"/>
                    <w:bCs/>
                    <w:color w:val="FF0000"/>
                    <w:sz w:val="22"/>
                  </w:rPr>
                </w:rPrChange>
              </w:rPr>
              <w:t>“How does a cracked heart convey emotional response?”</w:t>
            </w:r>
          </w:p>
          <w:p w14:paraId="39D27B45" w14:textId="77777777" w:rsidR="00C12FF0" w:rsidRPr="001D5A7A" w:rsidRDefault="00C12FF0" w:rsidP="00FB7A08">
            <w:pPr>
              <w:spacing w:after="120"/>
              <w:rPr>
                <w:rFonts w:ascii="Arial" w:hAnsi="Arial" w:cs="Arial"/>
                <w:color w:val="000000" w:themeColor="text1"/>
                <w:sz w:val="22"/>
                <w:szCs w:val="22"/>
                <w:rPrChange w:id="701"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702" w:author="Mike Lyon" w:date="2023-12-18T13:43:00Z">
                  <w:rPr>
                    <w:rFonts w:ascii="Arial" w:hAnsi="Arial" w:cs="Arial"/>
                    <w:bCs/>
                    <w:color w:val="FF0000"/>
                    <w:sz w:val="22"/>
                  </w:rPr>
                </w:rPrChange>
              </w:rPr>
              <w:lastRenderedPageBreak/>
              <w:t>“Does the use of Emoji utilize symbolism with general message?”</w:t>
            </w:r>
          </w:p>
          <w:p w14:paraId="67E35D4F" w14:textId="364542D2" w:rsidR="00C12FF0" w:rsidRPr="001D5A7A" w:rsidRDefault="00C12FF0" w:rsidP="00515BAA">
            <w:pPr>
              <w:spacing w:after="120"/>
              <w:rPr>
                <w:rFonts w:ascii="Arial" w:hAnsi="Arial" w:cs="Arial"/>
                <w:color w:val="000000" w:themeColor="text1"/>
                <w:sz w:val="22"/>
                <w:szCs w:val="22"/>
                <w:rPrChange w:id="703" w:author="Mike Lyon" w:date="2023-12-18T13:43:00Z">
                  <w:rPr>
                    <w:rFonts w:ascii="Arial" w:hAnsi="Arial" w:cs="Arial"/>
                    <w:bCs/>
                    <w:color w:val="FF0000"/>
                  </w:rPr>
                </w:rPrChange>
              </w:rPr>
            </w:pPr>
            <w:r w:rsidRPr="001D5A7A">
              <w:rPr>
                <w:rFonts w:ascii="Arial" w:hAnsi="Arial" w:cs="Arial"/>
                <w:color w:val="000000" w:themeColor="text1"/>
                <w:sz w:val="22"/>
                <w:szCs w:val="22"/>
                <w:rPrChange w:id="704" w:author="Mike Lyon" w:date="2023-12-18T13:43:00Z">
                  <w:rPr>
                    <w:rFonts w:ascii="Arial" w:hAnsi="Arial" w:cs="Arial"/>
                    <w:b/>
                    <w:color w:val="FF0000"/>
                    <w:sz w:val="22"/>
                  </w:rPr>
                </w:rPrChange>
              </w:rPr>
              <w:t>Bring music</w:t>
            </w:r>
          </w:p>
        </w:tc>
        <w:tc>
          <w:tcPr>
            <w:tcW w:w="3855" w:type="dxa"/>
          </w:tcPr>
          <w:p w14:paraId="7AB5C742" w14:textId="77777777" w:rsidR="00C12FF0" w:rsidRPr="001D5A7A" w:rsidRDefault="00C12FF0" w:rsidP="004F3B9D">
            <w:pPr>
              <w:spacing w:after="120"/>
              <w:rPr>
                <w:rFonts w:ascii="Arial" w:hAnsi="Arial" w:cs="Arial"/>
                <w:color w:val="000000" w:themeColor="text1"/>
                <w:sz w:val="22"/>
                <w:szCs w:val="22"/>
                <w:rPrChange w:id="705"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706" w:author="Mike Lyon" w:date="2023-12-18T13:43:00Z">
                  <w:rPr>
                    <w:rFonts w:ascii="Arial" w:hAnsi="Arial" w:cs="Arial"/>
                    <w:b/>
                    <w:color w:val="FF0000"/>
                    <w:sz w:val="22"/>
                  </w:rPr>
                </w:rPrChange>
              </w:rPr>
              <w:lastRenderedPageBreak/>
              <w:t>Introduces Air Brushing Skills and practice.</w:t>
            </w:r>
          </w:p>
          <w:p w14:paraId="2AAA170E" w14:textId="57365C59" w:rsidR="00C12FF0" w:rsidRPr="001D5A7A" w:rsidDel="002F6691" w:rsidRDefault="00C12FF0" w:rsidP="004F3B9D">
            <w:pPr>
              <w:spacing w:after="120"/>
              <w:rPr>
                <w:rFonts w:ascii="Arial" w:hAnsi="Arial" w:cs="Arial"/>
                <w:color w:val="000000" w:themeColor="text1"/>
                <w:sz w:val="22"/>
                <w:szCs w:val="22"/>
                <w:rPrChange w:id="707" w:author="Mike Lyon" w:date="2023-12-18T13:43:00Z">
                  <w:rPr>
                    <w:rFonts w:ascii="Arial" w:hAnsi="Arial" w:cs="Arial"/>
                    <w:b/>
                    <w:color w:val="FF0000"/>
                    <w:sz w:val="22"/>
                  </w:rPr>
                </w:rPrChange>
              </w:rPr>
            </w:pPr>
            <w:r w:rsidRPr="001D5A7A" w:rsidDel="002F6691">
              <w:rPr>
                <w:rFonts w:ascii="Arial" w:hAnsi="Arial" w:cs="Arial"/>
                <w:color w:val="000000" w:themeColor="text1"/>
                <w:sz w:val="22"/>
                <w:szCs w:val="22"/>
                <w:rPrChange w:id="708" w:author="Mike Lyon" w:date="2023-12-18T13:43:00Z">
                  <w:rPr>
                    <w:rFonts w:ascii="Arial" w:hAnsi="Arial" w:cs="Arial"/>
                    <w:b/>
                    <w:color w:val="FF0000"/>
                    <w:sz w:val="22"/>
                  </w:rPr>
                </w:rPrChange>
              </w:rPr>
              <w:t xml:space="preserve">Introduces blade cutting </w:t>
            </w:r>
            <w:del w:id="709" w:author="Mike Lyon" w:date="2023-12-18T13:45:00Z">
              <w:r w:rsidRPr="001D5A7A" w:rsidDel="001D5A7A">
                <w:rPr>
                  <w:rFonts w:ascii="Arial" w:hAnsi="Arial" w:cs="Arial"/>
                  <w:color w:val="000000" w:themeColor="text1"/>
                  <w:sz w:val="22"/>
                  <w:szCs w:val="22"/>
                  <w:rPrChange w:id="710" w:author="Mike Lyon" w:date="2023-12-18T13:43:00Z">
                    <w:rPr>
                      <w:rFonts w:ascii="Arial" w:hAnsi="Arial" w:cs="Arial"/>
                      <w:b/>
                      <w:color w:val="FF0000"/>
                      <w:sz w:val="22"/>
                    </w:rPr>
                  </w:rPrChange>
                </w:rPr>
                <w:delText>skills</w:delText>
              </w:r>
            </w:del>
            <w:ins w:id="711" w:author="Mike Lyon" w:date="2023-12-18T13:45:00Z">
              <w:r w:rsidR="001D5A7A" w:rsidRPr="001D5A7A" w:rsidDel="002F6691">
                <w:rPr>
                  <w:rFonts w:ascii="Arial" w:hAnsi="Arial" w:cs="Arial"/>
                  <w:color w:val="000000" w:themeColor="text1"/>
                  <w:sz w:val="22"/>
                  <w:szCs w:val="22"/>
                </w:rPr>
                <w:t>skills.</w:t>
              </w:r>
            </w:ins>
          </w:p>
          <w:p w14:paraId="5A433319" w14:textId="77777777" w:rsidR="00C12FF0" w:rsidRPr="001D5A7A" w:rsidRDefault="00C12FF0" w:rsidP="004F3B9D">
            <w:pPr>
              <w:spacing w:after="120"/>
              <w:rPr>
                <w:rFonts w:ascii="Arial" w:hAnsi="Arial" w:cs="Arial"/>
                <w:color w:val="000000" w:themeColor="text1"/>
                <w:sz w:val="22"/>
                <w:szCs w:val="22"/>
                <w:rPrChange w:id="712" w:author="Mike Lyon" w:date="2023-12-18T13:43:00Z">
                  <w:rPr>
                    <w:rFonts w:ascii="Arial" w:hAnsi="Arial" w:cs="Arial"/>
                    <w:b/>
                    <w:color w:val="FF0000"/>
                    <w:sz w:val="22"/>
                  </w:rPr>
                </w:rPrChange>
              </w:rPr>
            </w:pPr>
          </w:p>
          <w:p w14:paraId="5F0C3D11" w14:textId="77777777" w:rsidR="00C12FF0" w:rsidRPr="001D5A7A" w:rsidRDefault="00C12FF0" w:rsidP="004F3B9D">
            <w:pPr>
              <w:spacing w:after="120"/>
              <w:rPr>
                <w:rFonts w:ascii="Arial" w:hAnsi="Arial" w:cs="Arial"/>
                <w:color w:val="000000" w:themeColor="text1"/>
                <w:sz w:val="22"/>
                <w:szCs w:val="22"/>
                <w:rPrChange w:id="713" w:author="Mike Lyon" w:date="2023-12-18T13:43:00Z">
                  <w:rPr>
                    <w:rFonts w:ascii="Arial" w:hAnsi="Arial" w:cs="Arial"/>
                    <w:b/>
                    <w:color w:val="FF0000"/>
                    <w:sz w:val="22"/>
                  </w:rPr>
                </w:rPrChange>
              </w:rPr>
            </w:pPr>
          </w:p>
          <w:p w14:paraId="738FA018" w14:textId="77777777" w:rsidR="00C12FF0" w:rsidRPr="001D5A7A" w:rsidRDefault="00C12FF0" w:rsidP="004F3B9D">
            <w:pPr>
              <w:spacing w:after="120"/>
              <w:rPr>
                <w:rFonts w:ascii="Arial" w:hAnsi="Arial" w:cs="Arial"/>
                <w:color w:val="000000" w:themeColor="text1"/>
                <w:sz w:val="22"/>
                <w:szCs w:val="22"/>
                <w:rPrChange w:id="714" w:author="Mike Lyon" w:date="2023-12-18T13:43:00Z">
                  <w:rPr>
                    <w:rFonts w:ascii="Arial" w:hAnsi="Arial" w:cs="Arial"/>
                    <w:b/>
                    <w:color w:val="FF0000"/>
                    <w:sz w:val="22"/>
                  </w:rPr>
                </w:rPrChange>
              </w:rPr>
            </w:pPr>
          </w:p>
          <w:p w14:paraId="67FDC0A3" w14:textId="77777777" w:rsidR="00C12FF0" w:rsidRPr="001D5A7A" w:rsidRDefault="00C12FF0" w:rsidP="004F3B9D">
            <w:pPr>
              <w:spacing w:after="120"/>
              <w:rPr>
                <w:rFonts w:ascii="Arial" w:hAnsi="Arial" w:cs="Arial"/>
                <w:color w:val="000000" w:themeColor="text1"/>
                <w:sz w:val="22"/>
                <w:szCs w:val="22"/>
                <w:rPrChange w:id="715" w:author="Mike Lyon" w:date="2023-12-18T13:43:00Z">
                  <w:rPr>
                    <w:rFonts w:ascii="Arial" w:hAnsi="Arial" w:cs="Arial"/>
                    <w:b/>
                    <w:color w:val="FF0000"/>
                    <w:sz w:val="22"/>
                  </w:rPr>
                </w:rPrChange>
              </w:rPr>
            </w:pPr>
          </w:p>
          <w:p w14:paraId="0CD41A17" w14:textId="77777777" w:rsidR="00C12FF0" w:rsidRPr="001D5A7A" w:rsidRDefault="00C12FF0" w:rsidP="004F3B9D">
            <w:pPr>
              <w:spacing w:after="120"/>
              <w:rPr>
                <w:rFonts w:ascii="Arial" w:hAnsi="Arial" w:cs="Arial"/>
                <w:color w:val="000000" w:themeColor="text1"/>
                <w:sz w:val="22"/>
                <w:szCs w:val="22"/>
                <w:rPrChange w:id="716" w:author="Mike Lyon" w:date="2023-12-18T13:43:00Z">
                  <w:rPr>
                    <w:rFonts w:ascii="Arial" w:hAnsi="Arial" w:cs="Arial"/>
                    <w:b/>
                    <w:color w:val="FF0000"/>
                    <w:sz w:val="22"/>
                  </w:rPr>
                </w:rPrChange>
              </w:rPr>
            </w:pPr>
          </w:p>
          <w:p w14:paraId="3FF994E9" w14:textId="77777777" w:rsidR="00C12FF0" w:rsidRPr="001D5A7A" w:rsidRDefault="00C12FF0" w:rsidP="004F3B9D">
            <w:pPr>
              <w:spacing w:after="120"/>
              <w:rPr>
                <w:rFonts w:ascii="Arial" w:hAnsi="Arial" w:cs="Arial"/>
                <w:color w:val="000000" w:themeColor="text1"/>
                <w:sz w:val="22"/>
                <w:szCs w:val="22"/>
                <w:rPrChange w:id="717" w:author="Mike Lyon" w:date="2023-12-18T13:43:00Z">
                  <w:rPr>
                    <w:rFonts w:ascii="Arial" w:hAnsi="Arial" w:cs="Arial"/>
                    <w:b/>
                    <w:color w:val="FF0000"/>
                    <w:sz w:val="22"/>
                  </w:rPr>
                </w:rPrChange>
              </w:rPr>
            </w:pPr>
          </w:p>
          <w:p w14:paraId="64D27D18" w14:textId="77777777" w:rsidR="00C12FF0" w:rsidRPr="001D5A7A" w:rsidRDefault="00C12FF0" w:rsidP="004F3B9D">
            <w:pPr>
              <w:spacing w:after="120"/>
              <w:rPr>
                <w:rFonts w:ascii="Arial" w:hAnsi="Arial" w:cs="Arial"/>
                <w:color w:val="000000" w:themeColor="text1"/>
                <w:sz w:val="22"/>
                <w:szCs w:val="22"/>
                <w:rPrChange w:id="718" w:author="Mike Lyon" w:date="2023-12-18T13:43:00Z">
                  <w:rPr>
                    <w:rFonts w:ascii="Arial" w:hAnsi="Arial" w:cs="Arial"/>
                    <w:b/>
                    <w:color w:val="FF0000"/>
                    <w:sz w:val="22"/>
                  </w:rPr>
                </w:rPrChange>
              </w:rPr>
            </w:pPr>
          </w:p>
          <w:p w14:paraId="7A15E25F" w14:textId="77777777" w:rsidR="00C12FF0" w:rsidRPr="001D5A7A" w:rsidRDefault="00C12FF0" w:rsidP="004F3B9D">
            <w:pPr>
              <w:spacing w:after="120"/>
              <w:rPr>
                <w:rFonts w:ascii="Arial" w:hAnsi="Arial" w:cs="Arial"/>
                <w:color w:val="000000" w:themeColor="text1"/>
                <w:sz w:val="22"/>
                <w:szCs w:val="22"/>
                <w:rPrChange w:id="719" w:author="Mike Lyon" w:date="2023-12-18T13:43:00Z">
                  <w:rPr>
                    <w:rFonts w:ascii="Arial" w:hAnsi="Arial" w:cs="Arial"/>
                    <w:b/>
                    <w:color w:val="FF0000"/>
                    <w:sz w:val="22"/>
                  </w:rPr>
                </w:rPrChange>
              </w:rPr>
            </w:pPr>
          </w:p>
          <w:p w14:paraId="349A62DA" w14:textId="77777777" w:rsidR="00C12FF0" w:rsidRPr="001D5A7A" w:rsidRDefault="00C12FF0" w:rsidP="004F3B9D">
            <w:pPr>
              <w:spacing w:after="120"/>
              <w:rPr>
                <w:rFonts w:ascii="Arial" w:hAnsi="Arial" w:cs="Arial"/>
                <w:color w:val="000000" w:themeColor="text1"/>
                <w:sz w:val="22"/>
                <w:szCs w:val="22"/>
                <w:rPrChange w:id="720" w:author="Mike Lyon" w:date="2023-12-18T13:43:00Z">
                  <w:rPr>
                    <w:rFonts w:ascii="Arial" w:hAnsi="Arial" w:cs="Arial"/>
                    <w:b/>
                    <w:color w:val="FF0000"/>
                    <w:sz w:val="22"/>
                  </w:rPr>
                </w:rPrChange>
              </w:rPr>
            </w:pPr>
          </w:p>
          <w:p w14:paraId="21CF2747" w14:textId="77777777" w:rsidR="00C12FF0" w:rsidRPr="001D5A7A" w:rsidRDefault="00C12FF0" w:rsidP="004F3B9D">
            <w:pPr>
              <w:spacing w:after="120"/>
              <w:rPr>
                <w:rFonts w:ascii="Arial" w:hAnsi="Arial" w:cs="Arial"/>
                <w:color w:val="000000" w:themeColor="text1"/>
                <w:sz w:val="22"/>
                <w:szCs w:val="22"/>
                <w:rPrChange w:id="721" w:author="Mike Lyon" w:date="2023-12-18T13:43:00Z">
                  <w:rPr>
                    <w:rFonts w:ascii="Arial" w:hAnsi="Arial" w:cs="Arial"/>
                    <w:b/>
                    <w:color w:val="FF0000"/>
                    <w:sz w:val="22"/>
                  </w:rPr>
                </w:rPrChange>
              </w:rPr>
            </w:pPr>
          </w:p>
          <w:p w14:paraId="23229FB8" w14:textId="77777777" w:rsidR="00C12FF0" w:rsidRPr="001D5A7A" w:rsidRDefault="00C12FF0" w:rsidP="004F3B9D">
            <w:pPr>
              <w:spacing w:after="120"/>
              <w:rPr>
                <w:rFonts w:ascii="Arial" w:hAnsi="Arial" w:cs="Arial"/>
                <w:color w:val="000000" w:themeColor="text1"/>
                <w:sz w:val="22"/>
                <w:szCs w:val="22"/>
                <w:rPrChange w:id="722" w:author="Mike Lyon" w:date="2023-12-18T13:43:00Z">
                  <w:rPr>
                    <w:rFonts w:ascii="Arial" w:hAnsi="Arial" w:cs="Arial"/>
                    <w:b/>
                    <w:color w:val="FF0000"/>
                    <w:sz w:val="22"/>
                  </w:rPr>
                </w:rPrChange>
              </w:rPr>
            </w:pPr>
          </w:p>
          <w:p w14:paraId="02560FEB" w14:textId="77777777" w:rsidR="00C12FF0" w:rsidRPr="001D5A7A" w:rsidRDefault="00C12FF0" w:rsidP="004F3B9D">
            <w:pPr>
              <w:spacing w:after="120"/>
              <w:rPr>
                <w:rFonts w:ascii="Arial" w:hAnsi="Arial" w:cs="Arial"/>
                <w:color w:val="000000" w:themeColor="text1"/>
                <w:sz w:val="22"/>
                <w:szCs w:val="22"/>
                <w:rPrChange w:id="723" w:author="Mike Lyon" w:date="2023-12-18T13:43:00Z">
                  <w:rPr>
                    <w:rFonts w:ascii="Arial" w:hAnsi="Arial" w:cs="Arial"/>
                    <w:b/>
                    <w:color w:val="FF0000"/>
                    <w:sz w:val="22"/>
                  </w:rPr>
                </w:rPrChange>
              </w:rPr>
            </w:pPr>
          </w:p>
          <w:p w14:paraId="3DEBB563" w14:textId="61E36E6B" w:rsidR="001D5A7A" w:rsidRDefault="00C12FF0" w:rsidP="004F3B9D">
            <w:pPr>
              <w:spacing w:after="120"/>
              <w:rPr>
                <w:ins w:id="724" w:author="Mike Lyon" w:date="2023-12-18T13:45:00Z"/>
                <w:rFonts w:ascii="Arial" w:hAnsi="Arial" w:cs="Arial"/>
                <w:color w:val="000000" w:themeColor="text1"/>
                <w:sz w:val="22"/>
                <w:szCs w:val="22"/>
              </w:rPr>
            </w:pPr>
            <w:r w:rsidRPr="001D5A7A">
              <w:rPr>
                <w:rFonts w:ascii="Arial" w:hAnsi="Arial" w:cs="Arial"/>
                <w:color w:val="000000" w:themeColor="text1"/>
                <w:sz w:val="22"/>
                <w:szCs w:val="22"/>
                <w:rPrChange w:id="725" w:author="Mike Lyon" w:date="2023-12-18T13:43:00Z">
                  <w:rPr>
                    <w:rFonts w:ascii="Arial" w:hAnsi="Arial" w:cs="Arial"/>
                    <w:b/>
                    <w:color w:val="FF0000"/>
                    <w:sz w:val="22"/>
                  </w:rPr>
                </w:rPrChange>
              </w:rPr>
              <w:t xml:space="preserve">Introduces </w:t>
            </w:r>
            <w:del w:id="726" w:author="Mike Lyon" w:date="2023-12-18T13:45:00Z">
              <w:r w:rsidRPr="001D5A7A" w:rsidDel="001D5A7A">
                <w:rPr>
                  <w:rFonts w:ascii="Arial" w:hAnsi="Arial" w:cs="Arial"/>
                  <w:color w:val="000000" w:themeColor="text1"/>
                  <w:sz w:val="22"/>
                  <w:szCs w:val="22"/>
                  <w:rPrChange w:id="727" w:author="Mike Lyon" w:date="2023-12-18T13:43:00Z">
                    <w:rPr>
                      <w:rFonts w:ascii="Arial" w:hAnsi="Arial" w:cs="Arial"/>
                      <w:b/>
                      <w:color w:val="FF0000"/>
                      <w:sz w:val="22"/>
                    </w:rPr>
                  </w:rPrChange>
                </w:rPr>
                <w:delText>VocabularyIntroduces</w:delText>
              </w:r>
            </w:del>
            <w:ins w:id="728" w:author="Mike Lyon" w:date="2023-12-18T13:47:00Z">
              <w:r w:rsidR="001D5A7A" w:rsidRPr="001D5A7A">
                <w:rPr>
                  <w:rFonts w:ascii="Arial" w:hAnsi="Arial" w:cs="Arial"/>
                  <w:color w:val="000000" w:themeColor="text1"/>
                  <w:sz w:val="22"/>
                  <w:szCs w:val="22"/>
                </w:rPr>
                <w:t>Vocabulary.</w:t>
              </w:r>
            </w:ins>
            <w:ins w:id="729" w:author="Mike Lyon" w:date="2023-12-18T13:45:00Z">
              <w:r w:rsidR="001D5A7A" w:rsidRPr="001D5A7A" w:rsidDel="002F6691">
                <w:rPr>
                  <w:rFonts w:ascii="Arial" w:hAnsi="Arial" w:cs="Arial"/>
                  <w:color w:val="000000" w:themeColor="text1"/>
                  <w:sz w:val="22"/>
                  <w:szCs w:val="22"/>
                </w:rPr>
                <w:t xml:space="preserve"> </w:t>
              </w:r>
            </w:ins>
          </w:p>
          <w:p w14:paraId="187F7E30" w14:textId="3D6745C0" w:rsidR="00C12FF0" w:rsidRPr="001D5A7A" w:rsidRDefault="001D5A7A" w:rsidP="004F3B9D">
            <w:pPr>
              <w:spacing w:after="120"/>
              <w:rPr>
                <w:rFonts w:ascii="Arial" w:hAnsi="Arial" w:cs="Arial"/>
                <w:color w:val="000000" w:themeColor="text1"/>
                <w:sz w:val="22"/>
                <w:szCs w:val="22"/>
                <w:rPrChange w:id="730" w:author="Mike Lyon" w:date="2023-12-18T13:43:00Z">
                  <w:rPr>
                    <w:rFonts w:ascii="Arial" w:hAnsi="Arial" w:cs="Arial"/>
                    <w:b/>
                    <w:color w:val="FF0000"/>
                    <w:sz w:val="22"/>
                  </w:rPr>
                </w:rPrChange>
              </w:rPr>
            </w:pPr>
            <w:ins w:id="731" w:author="Mike Lyon" w:date="2023-12-18T13:45:00Z">
              <w:r w:rsidRPr="001D5A7A" w:rsidDel="002F6691">
                <w:rPr>
                  <w:rFonts w:ascii="Arial" w:hAnsi="Arial" w:cs="Arial"/>
                  <w:color w:val="000000" w:themeColor="text1"/>
                  <w:sz w:val="22"/>
                  <w:szCs w:val="22"/>
                </w:rPr>
                <w:t>Introduces</w:t>
              </w:r>
            </w:ins>
            <w:r w:rsidR="00C12FF0" w:rsidRPr="001D5A7A" w:rsidDel="002F6691">
              <w:rPr>
                <w:rFonts w:ascii="Arial" w:hAnsi="Arial" w:cs="Arial"/>
                <w:color w:val="000000" w:themeColor="text1"/>
                <w:sz w:val="22"/>
                <w:szCs w:val="22"/>
                <w:rPrChange w:id="732" w:author="Mike Lyon" w:date="2023-12-18T13:43:00Z">
                  <w:rPr>
                    <w:rFonts w:ascii="Arial" w:hAnsi="Arial" w:cs="Arial"/>
                    <w:b/>
                    <w:color w:val="FF0000"/>
                    <w:sz w:val="22"/>
                  </w:rPr>
                </w:rPrChange>
              </w:rPr>
              <w:t xml:space="preserve"> vocabulary and will focus our artwork into only montage compositions</w:t>
            </w:r>
          </w:p>
        </w:tc>
      </w:tr>
      <w:tr w:rsidR="00352E1C" w:rsidRPr="001D5A7A" w14:paraId="120AE094" w14:textId="77777777" w:rsidTr="00C30AD7">
        <w:tc>
          <w:tcPr>
            <w:tcW w:w="1225" w:type="dxa"/>
          </w:tcPr>
          <w:p w14:paraId="41F5230C" w14:textId="05EC88AB" w:rsidR="00C12FF0" w:rsidRPr="001D5A7A" w:rsidRDefault="00C12FF0" w:rsidP="00515BAA">
            <w:pPr>
              <w:spacing w:after="120"/>
              <w:rPr>
                <w:rFonts w:ascii="Arial" w:hAnsi="Arial" w:cs="Arial"/>
                <w:color w:val="000000" w:themeColor="text1"/>
                <w:sz w:val="22"/>
                <w:szCs w:val="22"/>
                <w:rPrChange w:id="733"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734" w:author="Mike Lyon" w:date="2023-12-18T13:43:00Z">
                  <w:rPr>
                    <w:rFonts w:ascii="Arial" w:hAnsi="Arial" w:cs="Arial"/>
                    <w:color w:val="FF0000"/>
                    <w:sz w:val="22"/>
                  </w:rPr>
                </w:rPrChange>
              </w:rPr>
              <w:t>10 minutes</w:t>
            </w:r>
          </w:p>
          <w:p w14:paraId="58D7D7F1" w14:textId="77777777" w:rsidR="00C12FF0" w:rsidRPr="001D5A7A" w:rsidRDefault="00C12FF0" w:rsidP="00515BAA">
            <w:pPr>
              <w:spacing w:after="120" w:line="480" w:lineRule="auto"/>
              <w:rPr>
                <w:rFonts w:ascii="Arial" w:hAnsi="Arial" w:cs="Arial"/>
                <w:color w:val="000000" w:themeColor="text1"/>
                <w:sz w:val="22"/>
                <w:szCs w:val="22"/>
                <w:rPrChange w:id="735" w:author="Mike Lyon" w:date="2023-12-18T13:43:00Z">
                  <w:rPr>
                    <w:rFonts w:ascii="Arial" w:hAnsi="Arial" w:cs="Arial"/>
                    <w:b/>
                    <w:color w:val="FF0000"/>
                    <w:sz w:val="22"/>
                  </w:rPr>
                </w:rPrChange>
              </w:rPr>
            </w:pPr>
          </w:p>
        </w:tc>
        <w:tc>
          <w:tcPr>
            <w:tcW w:w="4270" w:type="dxa"/>
          </w:tcPr>
          <w:p w14:paraId="0F13D638" w14:textId="77777777" w:rsidR="00C12FF0" w:rsidRPr="001D5A7A" w:rsidRDefault="00C12FF0" w:rsidP="00515BAA">
            <w:pPr>
              <w:spacing w:after="120"/>
              <w:rPr>
                <w:rFonts w:ascii="Arial" w:hAnsi="Arial" w:cs="Arial"/>
                <w:color w:val="000000" w:themeColor="text1"/>
                <w:sz w:val="22"/>
                <w:szCs w:val="22"/>
                <w:rPrChange w:id="736"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737" w:author="Mike Lyon" w:date="2023-12-18T13:43:00Z">
                  <w:rPr>
                    <w:rFonts w:ascii="Arial" w:hAnsi="Arial" w:cs="Arial"/>
                    <w:b/>
                    <w:color w:val="FF0000"/>
                    <w:sz w:val="22"/>
                  </w:rPr>
                </w:rPrChange>
              </w:rPr>
              <w:t>Closure</w:t>
            </w:r>
          </w:p>
          <w:p w14:paraId="070DE901" w14:textId="0D4A624C" w:rsidR="00C12FF0" w:rsidRPr="001D5A7A" w:rsidRDefault="00C12FF0" w:rsidP="00515BAA">
            <w:pPr>
              <w:spacing w:after="120"/>
              <w:rPr>
                <w:rFonts w:ascii="Arial" w:hAnsi="Arial" w:cs="Arial"/>
                <w:color w:val="000000" w:themeColor="text1"/>
                <w:sz w:val="22"/>
                <w:szCs w:val="22"/>
                <w:rPrChange w:id="73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739" w:author="Mike Lyon" w:date="2023-12-18T13:43:00Z">
                  <w:rPr>
                    <w:rFonts w:ascii="Arial" w:hAnsi="Arial" w:cs="Arial"/>
                    <w:b/>
                    <w:color w:val="FF0000"/>
                    <w:sz w:val="22"/>
                  </w:rPr>
                </w:rPrChange>
              </w:rPr>
              <w:t xml:space="preserve">Review individual student work with the class and brainstorm helpful </w:t>
            </w:r>
            <w:r w:rsidR="00BB4C68" w:rsidRPr="001D5A7A">
              <w:rPr>
                <w:rFonts w:ascii="Arial" w:hAnsi="Arial" w:cs="Arial"/>
                <w:color w:val="000000" w:themeColor="text1"/>
                <w:sz w:val="22"/>
                <w:szCs w:val="22"/>
                <w:rPrChange w:id="740" w:author="Mike Lyon" w:date="2023-12-18T13:43:00Z">
                  <w:rPr>
                    <w:rFonts w:ascii="Arial" w:hAnsi="Arial" w:cs="Arial"/>
                    <w:b/>
                    <w:color w:val="FF0000"/>
                    <w:sz w:val="22"/>
                  </w:rPr>
                </w:rPrChange>
              </w:rPr>
              <w:t>ideas.</w:t>
            </w:r>
          </w:p>
          <w:p w14:paraId="3BB089DB" w14:textId="77777777" w:rsidR="00C12FF0" w:rsidRPr="001D5A7A" w:rsidRDefault="00C12FF0" w:rsidP="00515BAA">
            <w:pPr>
              <w:spacing w:after="120"/>
              <w:rPr>
                <w:rFonts w:ascii="Arial" w:hAnsi="Arial" w:cs="Arial"/>
                <w:color w:val="000000" w:themeColor="text1"/>
                <w:sz w:val="22"/>
                <w:szCs w:val="22"/>
                <w:rPrChange w:id="741"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742" w:author="Mike Lyon" w:date="2023-12-18T13:43:00Z">
                  <w:rPr>
                    <w:rFonts w:ascii="Arial" w:hAnsi="Arial" w:cs="Arial"/>
                    <w:b/>
                    <w:color w:val="FF0000"/>
                    <w:sz w:val="22"/>
                  </w:rPr>
                </w:rPrChange>
              </w:rPr>
              <w:t>-Message Sent=Message Received</w:t>
            </w:r>
          </w:p>
          <w:p w14:paraId="1F529034" w14:textId="548162B4" w:rsidR="00C12FF0" w:rsidRPr="001D5A7A" w:rsidRDefault="00C12FF0" w:rsidP="00515BAA">
            <w:pPr>
              <w:spacing w:after="120"/>
              <w:rPr>
                <w:rFonts w:ascii="Arial" w:hAnsi="Arial" w:cs="Arial"/>
                <w:color w:val="000000" w:themeColor="text1"/>
                <w:sz w:val="22"/>
                <w:szCs w:val="22"/>
                <w:rPrChange w:id="74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744" w:author="Mike Lyon" w:date="2023-12-18T13:43:00Z">
                  <w:rPr>
                    <w:rFonts w:ascii="Arial" w:hAnsi="Arial" w:cs="Arial"/>
                    <w:b/>
                    <w:color w:val="FF0000"/>
                    <w:sz w:val="22"/>
                  </w:rPr>
                </w:rPrChange>
              </w:rPr>
              <w:t xml:space="preserve">Ask class the following </w:t>
            </w:r>
            <w:r w:rsidR="00BB4C68" w:rsidRPr="001D5A7A">
              <w:rPr>
                <w:rFonts w:ascii="Arial" w:hAnsi="Arial" w:cs="Arial"/>
                <w:color w:val="000000" w:themeColor="text1"/>
                <w:sz w:val="22"/>
                <w:szCs w:val="22"/>
                <w:rPrChange w:id="745" w:author="Mike Lyon" w:date="2023-12-18T13:43:00Z">
                  <w:rPr>
                    <w:rFonts w:ascii="Arial" w:hAnsi="Arial" w:cs="Arial"/>
                    <w:b/>
                    <w:color w:val="FF0000"/>
                    <w:sz w:val="22"/>
                  </w:rPr>
                </w:rPrChange>
              </w:rPr>
              <w:t>questions.</w:t>
            </w:r>
          </w:p>
          <w:p w14:paraId="28E4AC9D" w14:textId="61F0D829" w:rsidR="00C12FF0" w:rsidRPr="001D5A7A" w:rsidRDefault="00E477F8" w:rsidP="00515BAA">
            <w:pPr>
              <w:spacing w:after="120"/>
              <w:rPr>
                <w:rFonts w:ascii="Arial" w:hAnsi="Arial" w:cs="Arial"/>
                <w:color w:val="000000" w:themeColor="text1"/>
                <w:sz w:val="22"/>
                <w:szCs w:val="22"/>
                <w:rPrChange w:id="746" w:author="Mike Lyon" w:date="2023-12-18T13:43:00Z">
                  <w:rPr>
                    <w:rFonts w:ascii="Arial" w:hAnsi="Arial" w:cs="Arial"/>
                    <w:bCs/>
                    <w:color w:val="FF0000"/>
                  </w:rPr>
                </w:rPrChange>
              </w:rPr>
            </w:pPr>
            <w:r w:rsidRPr="001D5A7A">
              <w:rPr>
                <w:rFonts w:ascii="Arial" w:hAnsi="Arial" w:cs="Arial"/>
                <w:color w:val="000000" w:themeColor="text1"/>
                <w:sz w:val="22"/>
                <w:szCs w:val="22"/>
                <w:rPrChange w:id="747" w:author="Mike Lyon" w:date="2023-12-18T13:43:00Z">
                  <w:rPr>
                    <w:rFonts w:ascii="Arial" w:hAnsi="Arial" w:cs="Arial"/>
                    <w:bCs/>
                    <w:color w:val="FF0000"/>
                  </w:rPr>
                </w:rPrChange>
              </w:rPr>
              <w:t xml:space="preserve">What </w:t>
            </w:r>
            <w:r w:rsidR="00BB4C68" w:rsidRPr="001D5A7A">
              <w:rPr>
                <w:rFonts w:ascii="Arial" w:hAnsi="Arial" w:cs="Arial"/>
                <w:color w:val="000000" w:themeColor="text1"/>
                <w:sz w:val="22"/>
                <w:szCs w:val="22"/>
                <w:rPrChange w:id="748" w:author="Mike Lyon" w:date="2023-12-18T13:43:00Z">
                  <w:rPr>
                    <w:rFonts w:ascii="Arial" w:hAnsi="Arial" w:cs="Arial"/>
                    <w:bCs/>
                    <w:color w:val="FF0000"/>
                  </w:rPr>
                </w:rPrChange>
              </w:rPr>
              <w:t>will clarify</w:t>
            </w:r>
            <w:r w:rsidR="00C12FF0" w:rsidRPr="001D5A7A">
              <w:rPr>
                <w:rFonts w:ascii="Arial" w:hAnsi="Arial" w:cs="Arial"/>
                <w:color w:val="000000" w:themeColor="text1"/>
                <w:sz w:val="22"/>
                <w:szCs w:val="22"/>
                <w:rPrChange w:id="749" w:author="Mike Lyon" w:date="2023-12-18T13:43:00Z">
                  <w:rPr>
                    <w:rFonts w:ascii="Arial" w:hAnsi="Arial" w:cs="Arial"/>
                    <w:bCs/>
                    <w:color w:val="FF0000"/>
                  </w:rPr>
                </w:rPrChange>
              </w:rPr>
              <w:t xml:space="preserve"> and simplify your message?</w:t>
            </w:r>
          </w:p>
          <w:p w14:paraId="67BEBB9B" w14:textId="77777777" w:rsidR="00C12FF0" w:rsidRPr="001D5A7A" w:rsidRDefault="00C12FF0" w:rsidP="00515BAA">
            <w:pPr>
              <w:spacing w:after="120"/>
              <w:rPr>
                <w:rFonts w:ascii="Arial" w:hAnsi="Arial" w:cs="Arial"/>
                <w:color w:val="000000" w:themeColor="text1"/>
                <w:sz w:val="22"/>
                <w:szCs w:val="22"/>
                <w:rPrChange w:id="750" w:author="Mike Lyon" w:date="2023-12-18T13:43:00Z">
                  <w:rPr>
                    <w:rFonts w:ascii="Arial" w:hAnsi="Arial" w:cs="Arial"/>
                    <w:bCs/>
                    <w:color w:val="FF0000"/>
                  </w:rPr>
                </w:rPrChange>
              </w:rPr>
            </w:pPr>
            <w:r w:rsidRPr="001D5A7A">
              <w:rPr>
                <w:rFonts w:ascii="Arial" w:hAnsi="Arial" w:cs="Arial"/>
                <w:color w:val="000000" w:themeColor="text1"/>
                <w:sz w:val="22"/>
                <w:szCs w:val="22"/>
                <w:rPrChange w:id="751" w:author="Mike Lyon" w:date="2023-12-18T13:43:00Z">
                  <w:rPr>
                    <w:rFonts w:ascii="Arial" w:hAnsi="Arial" w:cs="Arial"/>
                    <w:bCs/>
                    <w:color w:val="FF0000"/>
                  </w:rPr>
                </w:rPrChange>
              </w:rPr>
              <w:t xml:space="preserve">“Can you simplify your message that you are “sending” to increase your odds to be “received?” </w:t>
            </w:r>
          </w:p>
          <w:p w14:paraId="1B300878" w14:textId="77777777" w:rsidR="00C12FF0" w:rsidRPr="001D5A7A" w:rsidRDefault="00C12FF0" w:rsidP="00016713">
            <w:pPr>
              <w:spacing w:after="120"/>
              <w:rPr>
                <w:rFonts w:ascii="Arial" w:hAnsi="Arial" w:cs="Arial"/>
                <w:color w:val="000000" w:themeColor="text1"/>
                <w:sz w:val="22"/>
                <w:szCs w:val="22"/>
                <w:rPrChange w:id="75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753" w:author="Mike Lyon" w:date="2023-12-18T13:43:00Z">
                  <w:rPr>
                    <w:rFonts w:ascii="Arial" w:hAnsi="Arial" w:cs="Arial"/>
                    <w:b/>
                    <w:color w:val="FF0000"/>
                    <w:sz w:val="22"/>
                  </w:rPr>
                </w:rPrChange>
              </w:rPr>
              <w:t>-Clean Up and final assessment of group progress.</w:t>
            </w:r>
          </w:p>
          <w:p w14:paraId="1CC1B14C" w14:textId="77777777" w:rsidR="00C12FF0" w:rsidRPr="001D5A7A" w:rsidRDefault="00C12FF0" w:rsidP="00515BAA">
            <w:pPr>
              <w:spacing w:after="120"/>
              <w:rPr>
                <w:rFonts w:ascii="Arial" w:hAnsi="Arial" w:cs="Arial"/>
                <w:color w:val="000000" w:themeColor="text1"/>
                <w:sz w:val="22"/>
                <w:szCs w:val="22"/>
                <w:rPrChange w:id="754" w:author="Mike Lyon" w:date="2023-12-18T13:43:00Z">
                  <w:rPr>
                    <w:rFonts w:ascii="Arial" w:hAnsi="Arial" w:cs="Arial"/>
                    <w:bCs/>
                    <w:color w:val="FF0000"/>
                  </w:rPr>
                </w:rPrChange>
              </w:rPr>
            </w:pPr>
            <w:r w:rsidRPr="001D5A7A">
              <w:rPr>
                <w:rFonts w:ascii="Arial" w:hAnsi="Arial" w:cs="Arial"/>
                <w:color w:val="000000" w:themeColor="text1"/>
                <w:sz w:val="22"/>
                <w:szCs w:val="22"/>
                <w:rPrChange w:id="755" w:author="Mike Lyon" w:date="2023-12-18T13:43:00Z">
                  <w:rPr>
                    <w:rFonts w:ascii="Arial" w:hAnsi="Arial" w:cs="Arial"/>
                    <w:bCs/>
                    <w:color w:val="FF0000"/>
                  </w:rPr>
                </w:rPrChange>
              </w:rPr>
              <w:t>“</w:t>
            </w:r>
            <w:commentRangeStart w:id="756"/>
            <w:r w:rsidRPr="001D5A7A">
              <w:rPr>
                <w:rFonts w:ascii="Arial" w:hAnsi="Arial" w:cs="Arial"/>
                <w:color w:val="000000" w:themeColor="text1"/>
                <w:sz w:val="22"/>
                <w:szCs w:val="22"/>
                <w:rPrChange w:id="757" w:author="Mike Lyon" w:date="2023-12-18T13:43:00Z">
                  <w:rPr>
                    <w:rFonts w:ascii="Arial" w:hAnsi="Arial" w:cs="Arial"/>
                    <w:bCs/>
                    <w:color w:val="FF0000"/>
                  </w:rPr>
                </w:rPrChange>
              </w:rPr>
              <w:t>Can you improve upon how you have cleaned before?” “How?”</w:t>
            </w:r>
            <w:commentRangeEnd w:id="756"/>
            <w:r w:rsidRPr="001D5A7A">
              <w:rPr>
                <w:rStyle w:val="CommentReference"/>
                <w:rFonts w:ascii="Arial" w:hAnsi="Arial" w:cs="Arial"/>
                <w:color w:val="000000" w:themeColor="text1"/>
                <w:sz w:val="22"/>
                <w:szCs w:val="22"/>
                <w:rPrChange w:id="758" w:author="Mike Lyon" w:date="2023-12-18T13:43:00Z">
                  <w:rPr>
                    <w:rStyle w:val="CommentReference"/>
                    <w:color w:val="FF0000"/>
                  </w:rPr>
                </w:rPrChange>
              </w:rPr>
              <w:commentReference w:id="756"/>
            </w:r>
          </w:p>
          <w:p w14:paraId="4DBB71F2" w14:textId="77777777" w:rsidR="00C12FF0" w:rsidRPr="001D5A7A" w:rsidRDefault="00C12FF0" w:rsidP="00515BAA">
            <w:pPr>
              <w:spacing w:after="120"/>
              <w:rPr>
                <w:rFonts w:ascii="Arial" w:hAnsi="Arial" w:cs="Arial"/>
                <w:color w:val="000000" w:themeColor="text1"/>
                <w:sz w:val="22"/>
                <w:szCs w:val="22"/>
                <w:rPrChange w:id="759" w:author="Mike Lyon" w:date="2023-12-18T13:43:00Z">
                  <w:rPr>
                    <w:rFonts w:ascii="Arial" w:hAnsi="Arial" w:cs="Arial"/>
                    <w:bCs/>
                    <w:color w:val="FF0000"/>
                  </w:rPr>
                </w:rPrChange>
              </w:rPr>
            </w:pPr>
            <w:r w:rsidRPr="001D5A7A">
              <w:rPr>
                <w:rFonts w:ascii="Arial" w:hAnsi="Arial" w:cs="Arial"/>
                <w:color w:val="000000" w:themeColor="text1"/>
                <w:sz w:val="22"/>
                <w:szCs w:val="22"/>
                <w:rPrChange w:id="760" w:author="Mike Lyon" w:date="2023-12-18T13:43:00Z">
                  <w:rPr>
                    <w:rFonts w:ascii="Arial" w:hAnsi="Arial" w:cs="Arial"/>
                    <w:bCs/>
                    <w:color w:val="FF0000"/>
                  </w:rPr>
                </w:rPrChange>
              </w:rPr>
              <w:t>“What group will be done first with their clean up?”</w:t>
            </w:r>
          </w:p>
          <w:p w14:paraId="2B0F39BE" w14:textId="77777777" w:rsidR="00C12FF0" w:rsidRPr="001D5A7A" w:rsidRDefault="00C12FF0" w:rsidP="00515BAA">
            <w:pPr>
              <w:spacing w:after="120"/>
              <w:rPr>
                <w:rFonts w:ascii="Arial" w:hAnsi="Arial" w:cs="Arial"/>
                <w:color w:val="000000" w:themeColor="text1"/>
                <w:sz w:val="22"/>
                <w:szCs w:val="22"/>
                <w:rPrChange w:id="761" w:author="Mike Lyon" w:date="2023-12-18T13:43:00Z">
                  <w:rPr>
                    <w:rFonts w:ascii="Arial" w:hAnsi="Arial" w:cs="Arial"/>
                    <w:bCs/>
                    <w:color w:val="FF0000"/>
                  </w:rPr>
                </w:rPrChange>
              </w:rPr>
            </w:pPr>
            <w:r w:rsidRPr="001D5A7A">
              <w:rPr>
                <w:rFonts w:ascii="Arial" w:hAnsi="Arial" w:cs="Arial"/>
                <w:color w:val="000000" w:themeColor="text1"/>
                <w:sz w:val="22"/>
                <w:szCs w:val="22"/>
                <w:rPrChange w:id="762" w:author="Mike Lyon" w:date="2023-12-18T13:43:00Z">
                  <w:rPr>
                    <w:rFonts w:ascii="Arial" w:hAnsi="Arial" w:cs="Arial"/>
                    <w:bCs/>
                    <w:color w:val="FF0000"/>
                  </w:rPr>
                </w:rPrChange>
              </w:rPr>
              <w:t>“Will group 1 check group 2’s table, 2 check 3, and 3 check 1 please?”</w:t>
            </w:r>
          </w:p>
          <w:p w14:paraId="0226E5ED" w14:textId="6350DD11" w:rsidR="00C12FF0" w:rsidRPr="001D5A7A" w:rsidDel="0032184C" w:rsidRDefault="00C12FF0" w:rsidP="00515BAA">
            <w:pPr>
              <w:spacing w:after="120"/>
              <w:rPr>
                <w:rFonts w:ascii="Arial" w:hAnsi="Arial" w:cs="Arial"/>
                <w:color w:val="000000" w:themeColor="text1"/>
                <w:sz w:val="22"/>
                <w:szCs w:val="22"/>
                <w:rPrChange w:id="763" w:author="Mike Lyon" w:date="2023-12-18T13:43:00Z">
                  <w:rPr>
                    <w:rFonts w:ascii="Arial" w:hAnsi="Arial" w:cs="Arial"/>
                    <w:b/>
                    <w:color w:val="FF0000"/>
                  </w:rPr>
                </w:rPrChange>
              </w:rPr>
            </w:pPr>
            <w:r w:rsidRPr="001D5A7A">
              <w:rPr>
                <w:rFonts w:ascii="Arial" w:hAnsi="Arial" w:cs="Arial"/>
                <w:color w:val="000000" w:themeColor="text1"/>
                <w:sz w:val="22"/>
                <w:szCs w:val="22"/>
                <w:rPrChange w:id="764" w:author="Mike Lyon" w:date="2023-12-18T13:43:00Z">
                  <w:rPr>
                    <w:rFonts w:ascii="Arial" w:hAnsi="Arial" w:cs="Arial"/>
                    <w:bCs/>
                    <w:color w:val="FF0000"/>
                  </w:rPr>
                </w:rPrChange>
              </w:rPr>
              <w:t>“Will the winner notify me next week whether they cleaned the room better than we found it?”</w:t>
            </w:r>
            <w:r w:rsidRPr="001D5A7A" w:rsidDel="0032184C">
              <w:rPr>
                <w:rFonts w:ascii="Arial" w:hAnsi="Arial" w:cs="Arial"/>
                <w:color w:val="000000" w:themeColor="text1"/>
                <w:sz w:val="22"/>
                <w:szCs w:val="22"/>
                <w:rPrChange w:id="765" w:author="Mike Lyon" w:date="2023-12-18T13:43:00Z">
                  <w:rPr>
                    <w:rFonts w:ascii="Arial" w:hAnsi="Arial" w:cs="Arial"/>
                    <w:b/>
                    <w:color w:val="FF0000"/>
                  </w:rPr>
                </w:rPrChange>
              </w:rPr>
              <w:t xml:space="preserve">-Final commitment to social issue and Logo and </w:t>
            </w:r>
            <w:del w:id="766" w:author="Mike Lyon" w:date="2023-12-18T13:44:00Z">
              <w:r w:rsidRPr="001D5A7A" w:rsidDel="001D5A7A">
                <w:rPr>
                  <w:rFonts w:ascii="Arial" w:hAnsi="Arial" w:cs="Arial"/>
                  <w:color w:val="000000" w:themeColor="text1"/>
                  <w:sz w:val="22"/>
                  <w:szCs w:val="22"/>
                  <w:rPrChange w:id="767" w:author="Mike Lyon" w:date="2023-12-18T13:43:00Z">
                    <w:rPr>
                      <w:rFonts w:ascii="Arial" w:hAnsi="Arial" w:cs="Arial"/>
                      <w:b/>
                      <w:color w:val="FF0000"/>
                    </w:rPr>
                  </w:rPrChange>
                </w:rPr>
                <w:delText>sketches</w:delText>
              </w:r>
            </w:del>
            <w:ins w:id="768" w:author="Mike Lyon" w:date="2023-12-18T13:44:00Z">
              <w:r w:rsidR="001D5A7A" w:rsidRPr="001D5A7A" w:rsidDel="0032184C">
                <w:rPr>
                  <w:rFonts w:ascii="Arial" w:hAnsi="Arial" w:cs="Arial"/>
                  <w:color w:val="000000" w:themeColor="text1"/>
                  <w:sz w:val="22"/>
                  <w:szCs w:val="22"/>
                </w:rPr>
                <w:t>sketches.</w:t>
              </w:r>
            </w:ins>
          </w:p>
          <w:p w14:paraId="639181EC" w14:textId="77777777" w:rsidR="00C12FF0" w:rsidRPr="001D5A7A" w:rsidDel="0032184C" w:rsidRDefault="00C12FF0" w:rsidP="003A4AC0">
            <w:pPr>
              <w:spacing w:after="120"/>
              <w:rPr>
                <w:rFonts w:ascii="Arial" w:hAnsi="Arial" w:cs="Arial"/>
                <w:color w:val="000000" w:themeColor="text1"/>
                <w:sz w:val="22"/>
                <w:szCs w:val="22"/>
                <w:rPrChange w:id="769" w:author="Mike Lyon" w:date="2023-12-18T13:43:00Z">
                  <w:rPr>
                    <w:rFonts w:ascii="Arial" w:hAnsi="Arial" w:cs="Arial"/>
                    <w:bCs/>
                    <w:color w:val="FF0000"/>
                  </w:rPr>
                </w:rPrChange>
              </w:rPr>
            </w:pPr>
            <w:r w:rsidRPr="001D5A7A" w:rsidDel="0032184C">
              <w:rPr>
                <w:rFonts w:ascii="Arial" w:hAnsi="Arial" w:cs="Arial"/>
                <w:color w:val="000000" w:themeColor="text1"/>
                <w:sz w:val="22"/>
                <w:szCs w:val="22"/>
                <w:rPrChange w:id="770" w:author="Mike Lyon" w:date="2023-12-18T13:43:00Z">
                  <w:rPr>
                    <w:rFonts w:ascii="Arial" w:hAnsi="Arial" w:cs="Arial"/>
                    <w:bCs/>
                    <w:color w:val="FF0000"/>
                  </w:rPr>
                </w:rPrChange>
              </w:rPr>
              <w:t>“What will be painted, drawn in your logo?”</w:t>
            </w:r>
          </w:p>
          <w:p w14:paraId="60323611" w14:textId="77777777" w:rsidR="00C12FF0" w:rsidRPr="001D5A7A" w:rsidDel="0032184C" w:rsidRDefault="00C12FF0" w:rsidP="003A4AC0">
            <w:pPr>
              <w:spacing w:after="120"/>
              <w:rPr>
                <w:rFonts w:ascii="Arial" w:hAnsi="Arial" w:cs="Arial"/>
                <w:color w:val="000000" w:themeColor="text1"/>
                <w:sz w:val="22"/>
                <w:szCs w:val="22"/>
                <w:rPrChange w:id="771" w:author="Mike Lyon" w:date="2023-12-18T13:43:00Z">
                  <w:rPr>
                    <w:rFonts w:ascii="Arial" w:hAnsi="Arial" w:cs="Arial"/>
                    <w:bCs/>
                    <w:color w:val="FF0000"/>
                  </w:rPr>
                </w:rPrChange>
              </w:rPr>
            </w:pPr>
            <w:r w:rsidRPr="001D5A7A" w:rsidDel="0032184C">
              <w:rPr>
                <w:rFonts w:ascii="Arial" w:hAnsi="Arial" w:cs="Arial"/>
                <w:color w:val="000000" w:themeColor="text1"/>
                <w:sz w:val="22"/>
                <w:szCs w:val="22"/>
                <w:rPrChange w:id="772" w:author="Mike Lyon" w:date="2023-12-18T13:43:00Z">
                  <w:rPr>
                    <w:rFonts w:ascii="Arial" w:hAnsi="Arial" w:cs="Arial"/>
                    <w:bCs/>
                    <w:color w:val="FF0000"/>
                  </w:rPr>
                </w:rPrChange>
              </w:rPr>
              <w:t>“How will you use stencil in your logo?”</w:t>
            </w:r>
          </w:p>
          <w:p w14:paraId="01510345" w14:textId="77777777" w:rsidR="00C12FF0" w:rsidRPr="001D5A7A" w:rsidDel="0032184C" w:rsidRDefault="00C12FF0" w:rsidP="003A4AC0">
            <w:pPr>
              <w:spacing w:after="120"/>
              <w:rPr>
                <w:rFonts w:ascii="Arial" w:hAnsi="Arial" w:cs="Arial"/>
                <w:color w:val="000000" w:themeColor="text1"/>
                <w:sz w:val="22"/>
                <w:szCs w:val="22"/>
                <w:rPrChange w:id="773" w:author="Mike Lyon" w:date="2023-12-18T13:43:00Z">
                  <w:rPr>
                    <w:rFonts w:ascii="Arial" w:hAnsi="Arial" w:cs="Arial"/>
                    <w:bCs/>
                    <w:color w:val="FF0000"/>
                  </w:rPr>
                </w:rPrChange>
              </w:rPr>
            </w:pPr>
            <w:r w:rsidRPr="001D5A7A" w:rsidDel="0032184C">
              <w:rPr>
                <w:rFonts w:ascii="Arial" w:hAnsi="Arial" w:cs="Arial"/>
                <w:color w:val="000000" w:themeColor="text1"/>
                <w:sz w:val="22"/>
                <w:szCs w:val="22"/>
                <w:rPrChange w:id="774" w:author="Mike Lyon" w:date="2023-12-18T13:43:00Z">
                  <w:rPr>
                    <w:rFonts w:ascii="Arial" w:hAnsi="Arial" w:cs="Arial"/>
                    <w:bCs/>
                    <w:color w:val="FF0000"/>
                  </w:rPr>
                </w:rPrChange>
              </w:rPr>
              <w:t>“How is text used in your logo?”</w:t>
            </w:r>
          </w:p>
          <w:p w14:paraId="1BF7206C" w14:textId="77777777" w:rsidR="00C12FF0" w:rsidRPr="001D5A7A" w:rsidDel="0032184C" w:rsidRDefault="00C12FF0" w:rsidP="003A4AC0">
            <w:pPr>
              <w:spacing w:after="120"/>
              <w:rPr>
                <w:rFonts w:ascii="Arial" w:hAnsi="Arial" w:cs="Arial"/>
                <w:color w:val="000000" w:themeColor="text1"/>
                <w:sz w:val="22"/>
                <w:szCs w:val="22"/>
                <w:rPrChange w:id="775" w:author="Mike Lyon" w:date="2023-12-18T13:43:00Z">
                  <w:rPr>
                    <w:rFonts w:ascii="Arial" w:hAnsi="Arial" w:cs="Arial"/>
                    <w:b/>
                    <w:color w:val="FF0000"/>
                  </w:rPr>
                </w:rPrChange>
              </w:rPr>
            </w:pPr>
            <w:r w:rsidRPr="001D5A7A" w:rsidDel="0032184C">
              <w:rPr>
                <w:rFonts w:ascii="Arial" w:hAnsi="Arial" w:cs="Arial"/>
                <w:color w:val="000000" w:themeColor="text1"/>
                <w:sz w:val="22"/>
                <w:szCs w:val="22"/>
                <w:rPrChange w:id="776" w:author="Mike Lyon" w:date="2023-12-18T13:43:00Z">
                  <w:rPr>
                    <w:rFonts w:ascii="Arial" w:hAnsi="Arial" w:cs="Arial"/>
                    <w:b/>
                    <w:color w:val="FF0000"/>
                  </w:rPr>
                </w:rPrChange>
              </w:rPr>
              <w:t>-Paint booth Tarps</w:t>
            </w:r>
          </w:p>
          <w:p w14:paraId="72A3851B" w14:textId="77777777" w:rsidR="00C12FF0" w:rsidRPr="001D5A7A" w:rsidDel="0032184C" w:rsidRDefault="00C12FF0" w:rsidP="00FB7A08">
            <w:pPr>
              <w:spacing w:after="120"/>
              <w:rPr>
                <w:rFonts w:ascii="Arial" w:hAnsi="Arial" w:cs="Arial"/>
                <w:color w:val="000000" w:themeColor="text1"/>
                <w:sz w:val="22"/>
                <w:szCs w:val="22"/>
                <w:rPrChange w:id="777" w:author="Mike Lyon" w:date="2023-12-18T13:43:00Z">
                  <w:rPr>
                    <w:rFonts w:ascii="Arial" w:hAnsi="Arial" w:cs="Arial"/>
                    <w:b/>
                    <w:color w:val="FF0000"/>
                    <w:sz w:val="22"/>
                  </w:rPr>
                </w:rPrChange>
              </w:rPr>
            </w:pPr>
            <w:r w:rsidRPr="001D5A7A" w:rsidDel="0032184C">
              <w:rPr>
                <w:rFonts w:ascii="Arial" w:hAnsi="Arial" w:cs="Arial"/>
                <w:color w:val="000000" w:themeColor="text1"/>
                <w:sz w:val="22"/>
                <w:szCs w:val="22"/>
                <w:rPrChange w:id="778" w:author="Mike Lyon" w:date="2023-12-18T13:43:00Z">
                  <w:rPr>
                    <w:rFonts w:ascii="Arial" w:hAnsi="Arial" w:cs="Arial"/>
                    <w:b/>
                    <w:color w:val="FF0000"/>
                    <w:sz w:val="22"/>
                  </w:rPr>
                </w:rPrChange>
              </w:rPr>
              <w:t>Individual consultations</w:t>
            </w:r>
          </w:p>
          <w:p w14:paraId="06365928" w14:textId="77777777" w:rsidR="00C12FF0" w:rsidRPr="001D5A7A" w:rsidDel="0032184C" w:rsidRDefault="00C12FF0" w:rsidP="00FB7A08">
            <w:pPr>
              <w:spacing w:after="120"/>
              <w:rPr>
                <w:rFonts w:ascii="Arial" w:hAnsi="Arial" w:cs="Arial"/>
                <w:color w:val="000000" w:themeColor="text1"/>
                <w:sz w:val="22"/>
                <w:szCs w:val="22"/>
                <w:rPrChange w:id="779" w:author="Mike Lyon" w:date="2023-12-18T13:43:00Z">
                  <w:rPr>
                    <w:rFonts w:ascii="Arial" w:hAnsi="Arial" w:cs="Arial"/>
                    <w:bCs/>
                    <w:color w:val="FF0000"/>
                    <w:sz w:val="22"/>
                  </w:rPr>
                </w:rPrChange>
              </w:rPr>
            </w:pPr>
            <w:r w:rsidRPr="001D5A7A" w:rsidDel="0032184C">
              <w:rPr>
                <w:rFonts w:ascii="Arial" w:hAnsi="Arial" w:cs="Arial"/>
                <w:color w:val="000000" w:themeColor="text1"/>
                <w:sz w:val="22"/>
                <w:szCs w:val="22"/>
                <w:rPrChange w:id="780" w:author="Mike Lyon" w:date="2023-12-18T13:43:00Z">
                  <w:rPr>
                    <w:rFonts w:ascii="Arial" w:hAnsi="Arial" w:cs="Arial"/>
                    <w:bCs/>
                    <w:color w:val="FF0000"/>
                    <w:sz w:val="22"/>
                  </w:rPr>
                </w:rPrChange>
              </w:rPr>
              <w:t>“What is your social issue?”</w:t>
            </w:r>
          </w:p>
          <w:p w14:paraId="6E070475" w14:textId="38B96B28" w:rsidR="00C12FF0" w:rsidRPr="001D5A7A" w:rsidDel="0032184C" w:rsidRDefault="00C12FF0" w:rsidP="00FB7A08">
            <w:pPr>
              <w:spacing w:after="120"/>
              <w:rPr>
                <w:rFonts w:ascii="Arial" w:hAnsi="Arial" w:cs="Arial"/>
                <w:color w:val="000000" w:themeColor="text1"/>
                <w:sz w:val="22"/>
                <w:szCs w:val="22"/>
                <w:rPrChange w:id="781" w:author="Mike Lyon" w:date="2023-12-18T13:43:00Z">
                  <w:rPr>
                    <w:rFonts w:ascii="Arial" w:hAnsi="Arial" w:cs="Arial"/>
                    <w:bCs/>
                    <w:color w:val="FF0000"/>
                    <w:sz w:val="22"/>
                  </w:rPr>
                </w:rPrChange>
              </w:rPr>
            </w:pPr>
            <w:r w:rsidRPr="001D5A7A" w:rsidDel="0032184C">
              <w:rPr>
                <w:rFonts w:ascii="Arial" w:hAnsi="Arial" w:cs="Arial"/>
                <w:color w:val="000000" w:themeColor="text1"/>
                <w:sz w:val="22"/>
                <w:szCs w:val="22"/>
                <w:rPrChange w:id="782" w:author="Mike Lyon" w:date="2023-12-18T13:43:00Z">
                  <w:rPr>
                    <w:rFonts w:ascii="Arial" w:hAnsi="Arial" w:cs="Arial"/>
                    <w:bCs/>
                    <w:color w:val="FF0000"/>
                    <w:sz w:val="22"/>
                  </w:rPr>
                </w:rPrChange>
              </w:rPr>
              <w:t xml:space="preserve">“How did you </w:t>
            </w:r>
            <w:del w:id="783" w:author="Mike Lyon" w:date="2023-12-18T13:47:00Z">
              <w:r w:rsidRPr="001D5A7A" w:rsidDel="001D5A7A">
                <w:rPr>
                  <w:rFonts w:ascii="Arial" w:hAnsi="Arial" w:cs="Arial"/>
                  <w:color w:val="000000" w:themeColor="text1"/>
                  <w:sz w:val="22"/>
                  <w:szCs w:val="22"/>
                  <w:rPrChange w:id="784" w:author="Mike Lyon" w:date="2023-12-18T13:43:00Z">
                    <w:rPr>
                      <w:rFonts w:ascii="Arial" w:hAnsi="Arial" w:cs="Arial"/>
                      <w:bCs/>
                      <w:color w:val="FF0000"/>
                      <w:sz w:val="22"/>
                    </w:rPr>
                  </w:rPrChange>
                </w:rPr>
                <w:delText>chose</w:delText>
              </w:r>
            </w:del>
            <w:ins w:id="785" w:author="Mike Lyon" w:date="2023-12-18T13:47:00Z">
              <w:r w:rsidR="001D5A7A" w:rsidRPr="001D5A7A" w:rsidDel="0032184C">
                <w:rPr>
                  <w:rFonts w:ascii="Arial" w:hAnsi="Arial" w:cs="Arial"/>
                  <w:color w:val="000000" w:themeColor="text1"/>
                  <w:sz w:val="22"/>
                  <w:szCs w:val="22"/>
                </w:rPr>
                <w:t>choose</w:t>
              </w:r>
            </w:ins>
            <w:r w:rsidRPr="001D5A7A" w:rsidDel="0032184C">
              <w:rPr>
                <w:rFonts w:ascii="Arial" w:hAnsi="Arial" w:cs="Arial"/>
                <w:color w:val="000000" w:themeColor="text1"/>
                <w:sz w:val="22"/>
                <w:szCs w:val="22"/>
                <w:rPrChange w:id="786" w:author="Mike Lyon" w:date="2023-12-18T13:43:00Z">
                  <w:rPr>
                    <w:rFonts w:ascii="Arial" w:hAnsi="Arial" w:cs="Arial"/>
                    <w:bCs/>
                    <w:color w:val="FF0000"/>
                    <w:sz w:val="22"/>
                  </w:rPr>
                </w:rPrChange>
              </w:rPr>
              <w:t xml:space="preserve"> your logo?”</w:t>
            </w:r>
          </w:p>
          <w:p w14:paraId="1E42EDCC" w14:textId="77777777" w:rsidR="00C12FF0" w:rsidRPr="001D5A7A" w:rsidDel="0032184C" w:rsidRDefault="00C12FF0" w:rsidP="00FB7A08">
            <w:pPr>
              <w:spacing w:after="120"/>
              <w:rPr>
                <w:rFonts w:ascii="Arial" w:hAnsi="Arial" w:cs="Arial"/>
                <w:color w:val="000000" w:themeColor="text1"/>
                <w:sz w:val="22"/>
                <w:szCs w:val="22"/>
                <w:rPrChange w:id="787" w:author="Mike Lyon" w:date="2023-12-18T13:43:00Z">
                  <w:rPr>
                    <w:rFonts w:ascii="Arial" w:hAnsi="Arial" w:cs="Arial"/>
                    <w:bCs/>
                    <w:color w:val="FF0000"/>
                    <w:sz w:val="22"/>
                  </w:rPr>
                </w:rPrChange>
              </w:rPr>
            </w:pPr>
            <w:r w:rsidRPr="001D5A7A" w:rsidDel="0032184C">
              <w:rPr>
                <w:rFonts w:ascii="Arial" w:hAnsi="Arial" w:cs="Arial"/>
                <w:color w:val="000000" w:themeColor="text1"/>
                <w:sz w:val="22"/>
                <w:szCs w:val="22"/>
                <w:rPrChange w:id="788" w:author="Mike Lyon" w:date="2023-12-18T13:43:00Z">
                  <w:rPr>
                    <w:rFonts w:ascii="Arial" w:hAnsi="Arial" w:cs="Arial"/>
                    <w:bCs/>
                    <w:color w:val="FF0000"/>
                    <w:sz w:val="22"/>
                  </w:rPr>
                </w:rPrChange>
              </w:rPr>
              <w:t>“What is the new message you are describing?”</w:t>
            </w:r>
          </w:p>
          <w:p w14:paraId="08A9772A" w14:textId="77777777" w:rsidR="00C12FF0" w:rsidRPr="001D5A7A" w:rsidDel="0032184C" w:rsidRDefault="00C12FF0" w:rsidP="00FB7A08">
            <w:pPr>
              <w:spacing w:after="120"/>
              <w:rPr>
                <w:rFonts w:ascii="Arial" w:hAnsi="Arial" w:cs="Arial"/>
                <w:color w:val="000000" w:themeColor="text1"/>
                <w:sz w:val="22"/>
                <w:szCs w:val="22"/>
                <w:rPrChange w:id="789" w:author="Mike Lyon" w:date="2023-12-18T13:43:00Z">
                  <w:rPr>
                    <w:rFonts w:ascii="Arial" w:hAnsi="Arial" w:cs="Arial"/>
                    <w:bCs/>
                    <w:color w:val="FF0000"/>
                    <w:sz w:val="22"/>
                  </w:rPr>
                </w:rPrChange>
              </w:rPr>
            </w:pPr>
            <w:r w:rsidRPr="001D5A7A" w:rsidDel="0032184C">
              <w:rPr>
                <w:rFonts w:ascii="Arial" w:hAnsi="Arial" w:cs="Arial"/>
                <w:color w:val="000000" w:themeColor="text1"/>
                <w:sz w:val="22"/>
                <w:szCs w:val="22"/>
                <w:rPrChange w:id="790" w:author="Mike Lyon" w:date="2023-12-18T13:43:00Z">
                  <w:rPr>
                    <w:rFonts w:ascii="Arial" w:hAnsi="Arial" w:cs="Arial"/>
                    <w:bCs/>
                    <w:color w:val="FF0000"/>
                    <w:sz w:val="22"/>
                  </w:rPr>
                </w:rPrChange>
              </w:rPr>
              <w:t>“How else can you utilized text?”</w:t>
            </w:r>
          </w:p>
          <w:p w14:paraId="684D47BE" w14:textId="514B3195" w:rsidR="00C12FF0" w:rsidRPr="001D5A7A" w:rsidDel="0032184C" w:rsidRDefault="00C12FF0" w:rsidP="00FB7A08">
            <w:pPr>
              <w:spacing w:after="120"/>
              <w:rPr>
                <w:rFonts w:ascii="Arial" w:hAnsi="Arial" w:cs="Arial"/>
                <w:color w:val="000000" w:themeColor="text1"/>
                <w:sz w:val="22"/>
                <w:szCs w:val="22"/>
                <w:rPrChange w:id="791" w:author="Mike Lyon" w:date="2023-12-18T13:43:00Z">
                  <w:rPr>
                    <w:rFonts w:ascii="Arial" w:hAnsi="Arial" w:cs="Arial"/>
                    <w:bCs/>
                    <w:color w:val="FF0000"/>
                    <w:sz w:val="22"/>
                    <w:szCs w:val="22"/>
                  </w:rPr>
                </w:rPrChange>
              </w:rPr>
            </w:pPr>
            <w:r w:rsidRPr="001D5A7A" w:rsidDel="0032184C">
              <w:rPr>
                <w:rFonts w:ascii="Arial" w:hAnsi="Arial" w:cs="Arial"/>
                <w:color w:val="000000" w:themeColor="text1"/>
                <w:sz w:val="22"/>
                <w:szCs w:val="22"/>
                <w:shd w:val="clear" w:color="auto" w:fill="FFFFFF"/>
                <w:rPrChange w:id="792" w:author="Mike Lyon" w:date="2023-12-18T13:43:00Z">
                  <w:rPr>
                    <w:rFonts w:ascii="Roboto" w:hAnsi="Roboto"/>
                    <w:color w:val="FF0000"/>
                    <w:sz w:val="22"/>
                    <w:szCs w:val="22"/>
                    <w:shd w:val="clear" w:color="auto" w:fill="FFFFFF"/>
                  </w:rPr>
                </w:rPrChange>
              </w:rPr>
              <w:t>Onomatopoeia=</w:t>
            </w:r>
            <w:del w:id="793" w:author="Mike Lyon" w:date="2023-12-18T14:56:00Z">
              <w:r w:rsidRPr="001D5A7A" w:rsidDel="00C31261">
                <w:rPr>
                  <w:rFonts w:ascii="Arial" w:hAnsi="Arial" w:cs="Arial"/>
                  <w:color w:val="000000" w:themeColor="text1"/>
                  <w:sz w:val="22"/>
                  <w:szCs w:val="22"/>
                  <w:shd w:val="clear" w:color="auto" w:fill="FFFFFF"/>
                  <w:rPrChange w:id="794" w:author="Mike Lyon" w:date="2023-12-18T13:43:00Z">
                    <w:rPr>
                      <w:rFonts w:ascii="Roboto" w:hAnsi="Roboto"/>
                      <w:color w:val="FF0000"/>
                      <w:sz w:val="22"/>
                      <w:szCs w:val="22"/>
                      <w:shd w:val="clear" w:color="auto" w:fill="FFFFFF"/>
                    </w:rPr>
                  </w:rPrChange>
                </w:rPr>
                <w:delText>POW,WHAM</w:delText>
              </w:r>
            </w:del>
            <w:ins w:id="795" w:author="Mike Lyon" w:date="2023-12-18T14:56:00Z">
              <w:r w:rsidR="00C31261" w:rsidRPr="00C31261" w:rsidDel="0032184C">
                <w:rPr>
                  <w:rFonts w:ascii="Arial" w:hAnsi="Arial" w:cs="Arial"/>
                  <w:color w:val="000000" w:themeColor="text1"/>
                  <w:sz w:val="22"/>
                  <w:szCs w:val="22"/>
                  <w:shd w:val="clear" w:color="auto" w:fill="FFFFFF"/>
                </w:rPr>
                <w:t xml:space="preserve">POW, </w:t>
              </w:r>
            </w:ins>
            <w:del w:id="796" w:author="Mike Lyon" w:date="2023-12-18T14:57:00Z">
              <w:r w:rsidRPr="001D5A7A" w:rsidDel="00C31261">
                <w:rPr>
                  <w:rFonts w:ascii="Arial" w:hAnsi="Arial" w:cs="Arial"/>
                  <w:color w:val="000000" w:themeColor="text1"/>
                  <w:sz w:val="22"/>
                  <w:szCs w:val="22"/>
                  <w:shd w:val="clear" w:color="auto" w:fill="FFFFFF"/>
                  <w:rPrChange w:id="797" w:author="Mike Lyon" w:date="2023-12-18T13:43:00Z">
                    <w:rPr>
                      <w:rFonts w:ascii="Roboto" w:hAnsi="Roboto"/>
                      <w:color w:val="FF0000"/>
                      <w:sz w:val="22"/>
                      <w:szCs w:val="22"/>
                      <w:shd w:val="clear" w:color="auto" w:fill="FFFFFF"/>
                    </w:rPr>
                  </w:rPrChange>
                </w:rPr>
                <w:delText>,ARRRgh</w:delText>
              </w:r>
            </w:del>
            <w:ins w:id="798" w:author="Mike Lyon" w:date="2023-12-18T14:57:00Z">
              <w:r w:rsidR="00C31261" w:rsidRPr="00C31261" w:rsidDel="0032184C">
                <w:rPr>
                  <w:rFonts w:ascii="Arial" w:hAnsi="Arial" w:cs="Arial"/>
                  <w:color w:val="000000" w:themeColor="text1"/>
                  <w:sz w:val="22"/>
                  <w:szCs w:val="22"/>
                  <w:shd w:val="clear" w:color="auto" w:fill="FFFFFF"/>
                </w:rPr>
                <w:t>WHAM, ARRRgh</w:t>
              </w:r>
            </w:ins>
          </w:p>
          <w:p w14:paraId="77C63AC8" w14:textId="77777777" w:rsidR="00C12FF0" w:rsidRPr="001D5A7A" w:rsidDel="0032184C" w:rsidRDefault="00C12FF0" w:rsidP="00FB7A08">
            <w:pPr>
              <w:spacing w:after="120"/>
              <w:rPr>
                <w:rFonts w:ascii="Arial" w:hAnsi="Arial" w:cs="Arial"/>
                <w:color w:val="000000" w:themeColor="text1"/>
                <w:sz w:val="22"/>
                <w:szCs w:val="22"/>
                <w:rPrChange w:id="799" w:author="Mike Lyon" w:date="2023-12-18T13:43:00Z">
                  <w:rPr>
                    <w:rFonts w:ascii="Arial" w:hAnsi="Arial" w:cs="Arial"/>
                    <w:b/>
                    <w:color w:val="FF0000"/>
                    <w:sz w:val="22"/>
                  </w:rPr>
                </w:rPrChange>
              </w:rPr>
            </w:pPr>
            <w:r w:rsidRPr="001D5A7A" w:rsidDel="0032184C">
              <w:rPr>
                <w:rFonts w:ascii="Arial" w:hAnsi="Arial" w:cs="Arial"/>
                <w:color w:val="000000" w:themeColor="text1"/>
                <w:sz w:val="22"/>
                <w:szCs w:val="22"/>
                <w:rPrChange w:id="800" w:author="Mike Lyon" w:date="2023-12-18T13:43:00Z">
                  <w:rPr>
                    <w:rFonts w:ascii="Arial" w:hAnsi="Arial" w:cs="Arial"/>
                    <w:b/>
                    <w:color w:val="FF0000"/>
                    <w:sz w:val="22"/>
                  </w:rPr>
                </w:rPrChange>
              </w:rPr>
              <w:t>-X-Acto Practice and cutting</w:t>
            </w:r>
          </w:p>
          <w:p w14:paraId="0ACA070A" w14:textId="77777777" w:rsidR="00C12FF0" w:rsidRPr="001D5A7A" w:rsidDel="0032184C" w:rsidRDefault="00C12FF0" w:rsidP="00FB7A08">
            <w:pPr>
              <w:spacing w:after="120"/>
              <w:rPr>
                <w:rFonts w:ascii="Arial" w:hAnsi="Arial" w:cs="Arial"/>
                <w:color w:val="000000" w:themeColor="text1"/>
                <w:sz w:val="22"/>
                <w:szCs w:val="22"/>
                <w:rPrChange w:id="801" w:author="Mike Lyon" w:date="2023-12-18T13:43:00Z">
                  <w:rPr>
                    <w:rFonts w:ascii="Arial" w:hAnsi="Arial" w:cs="Arial"/>
                    <w:bCs/>
                    <w:color w:val="FF0000"/>
                    <w:sz w:val="22"/>
                  </w:rPr>
                </w:rPrChange>
              </w:rPr>
            </w:pPr>
            <w:r w:rsidRPr="001D5A7A" w:rsidDel="0032184C">
              <w:rPr>
                <w:rFonts w:ascii="Arial" w:hAnsi="Arial" w:cs="Arial"/>
                <w:color w:val="000000" w:themeColor="text1"/>
                <w:sz w:val="22"/>
                <w:szCs w:val="22"/>
                <w:rPrChange w:id="802" w:author="Mike Lyon" w:date="2023-12-18T13:43:00Z">
                  <w:rPr>
                    <w:rFonts w:ascii="Arial" w:hAnsi="Arial" w:cs="Arial"/>
                    <w:bCs/>
                    <w:color w:val="FF0000"/>
                    <w:sz w:val="22"/>
                  </w:rPr>
                </w:rPrChange>
              </w:rPr>
              <w:lastRenderedPageBreak/>
              <w:t xml:space="preserve">“What symbols could you think of that have meaning towards your message?” </w:t>
            </w:r>
          </w:p>
          <w:p w14:paraId="037CD231" w14:textId="77777777" w:rsidR="00C12FF0" w:rsidRPr="001D5A7A" w:rsidDel="0032184C" w:rsidRDefault="00C12FF0" w:rsidP="00FB7A08">
            <w:pPr>
              <w:spacing w:after="120"/>
              <w:rPr>
                <w:rFonts w:ascii="Arial" w:hAnsi="Arial" w:cs="Arial"/>
                <w:color w:val="000000" w:themeColor="text1"/>
                <w:sz w:val="22"/>
                <w:szCs w:val="22"/>
                <w:rPrChange w:id="803" w:author="Mike Lyon" w:date="2023-12-18T13:43:00Z">
                  <w:rPr>
                    <w:rFonts w:ascii="Arial" w:hAnsi="Arial" w:cs="Arial"/>
                    <w:bCs/>
                    <w:color w:val="FF0000"/>
                    <w:sz w:val="22"/>
                  </w:rPr>
                </w:rPrChange>
              </w:rPr>
            </w:pPr>
            <w:r w:rsidRPr="001D5A7A" w:rsidDel="0032184C">
              <w:rPr>
                <w:rFonts w:ascii="Arial" w:hAnsi="Arial" w:cs="Arial"/>
                <w:color w:val="000000" w:themeColor="text1"/>
                <w:sz w:val="22"/>
                <w:szCs w:val="22"/>
                <w:rPrChange w:id="804" w:author="Mike Lyon" w:date="2023-12-18T13:43:00Z">
                  <w:rPr>
                    <w:rFonts w:ascii="Arial" w:hAnsi="Arial" w:cs="Arial"/>
                    <w:bCs/>
                    <w:color w:val="FF0000"/>
                    <w:sz w:val="22"/>
                  </w:rPr>
                </w:rPrChange>
              </w:rPr>
              <w:t>“How does a cracked heart convey emotional response?”</w:t>
            </w:r>
          </w:p>
          <w:p w14:paraId="6698672F" w14:textId="77777777" w:rsidR="00C12FF0" w:rsidRPr="001D5A7A" w:rsidDel="0032184C" w:rsidRDefault="00C12FF0" w:rsidP="00FB7A08">
            <w:pPr>
              <w:spacing w:after="120"/>
              <w:rPr>
                <w:rFonts w:ascii="Arial" w:hAnsi="Arial" w:cs="Arial"/>
                <w:color w:val="000000" w:themeColor="text1"/>
                <w:sz w:val="22"/>
                <w:szCs w:val="22"/>
                <w:rPrChange w:id="805" w:author="Mike Lyon" w:date="2023-12-18T13:43:00Z">
                  <w:rPr>
                    <w:rFonts w:ascii="Arial" w:hAnsi="Arial" w:cs="Arial"/>
                    <w:bCs/>
                    <w:color w:val="FF0000"/>
                    <w:sz w:val="22"/>
                  </w:rPr>
                </w:rPrChange>
              </w:rPr>
            </w:pPr>
            <w:r w:rsidRPr="001D5A7A" w:rsidDel="0032184C">
              <w:rPr>
                <w:rFonts w:ascii="Arial" w:hAnsi="Arial" w:cs="Arial"/>
                <w:color w:val="000000" w:themeColor="text1"/>
                <w:sz w:val="22"/>
                <w:szCs w:val="22"/>
                <w:rPrChange w:id="806" w:author="Mike Lyon" w:date="2023-12-18T13:43:00Z">
                  <w:rPr>
                    <w:rFonts w:ascii="Arial" w:hAnsi="Arial" w:cs="Arial"/>
                    <w:bCs/>
                    <w:color w:val="FF0000"/>
                    <w:sz w:val="22"/>
                  </w:rPr>
                </w:rPrChange>
              </w:rPr>
              <w:t>“Does the use of Emoji utilize symbolism with general message?”</w:t>
            </w:r>
          </w:p>
          <w:p w14:paraId="6B84171C" w14:textId="5AFE11A4" w:rsidR="00C12FF0" w:rsidRPr="001D5A7A" w:rsidRDefault="00C12FF0" w:rsidP="00515BAA">
            <w:pPr>
              <w:spacing w:after="120"/>
              <w:rPr>
                <w:rFonts w:ascii="Arial" w:hAnsi="Arial" w:cs="Arial"/>
                <w:color w:val="000000" w:themeColor="text1"/>
                <w:sz w:val="22"/>
                <w:szCs w:val="22"/>
                <w:rPrChange w:id="807" w:author="Mike Lyon" w:date="2023-12-18T13:43:00Z">
                  <w:rPr>
                    <w:rFonts w:ascii="Arial" w:hAnsi="Arial" w:cs="Arial"/>
                    <w:b/>
                    <w:color w:val="FF0000"/>
                  </w:rPr>
                </w:rPrChange>
              </w:rPr>
            </w:pPr>
            <w:r w:rsidRPr="001D5A7A" w:rsidDel="0032184C">
              <w:rPr>
                <w:rFonts w:ascii="Arial" w:hAnsi="Arial" w:cs="Arial"/>
                <w:color w:val="000000" w:themeColor="text1"/>
                <w:sz w:val="22"/>
                <w:szCs w:val="22"/>
                <w:rPrChange w:id="808" w:author="Mike Lyon" w:date="2023-12-18T13:43:00Z">
                  <w:rPr>
                    <w:rFonts w:ascii="Arial" w:hAnsi="Arial" w:cs="Arial"/>
                    <w:b/>
                    <w:color w:val="FF0000"/>
                    <w:sz w:val="22"/>
                  </w:rPr>
                </w:rPrChange>
              </w:rPr>
              <w:t>Bring music</w:t>
            </w:r>
          </w:p>
        </w:tc>
        <w:tc>
          <w:tcPr>
            <w:tcW w:w="3855" w:type="dxa"/>
          </w:tcPr>
          <w:p w14:paraId="5CE285DA" w14:textId="77777777" w:rsidR="00C12FF0" w:rsidRPr="001D5A7A" w:rsidRDefault="00C12FF0" w:rsidP="004F3B9D">
            <w:pPr>
              <w:spacing w:after="120"/>
              <w:rPr>
                <w:rFonts w:ascii="Arial" w:hAnsi="Arial" w:cs="Arial"/>
                <w:color w:val="000000" w:themeColor="text1"/>
                <w:sz w:val="22"/>
                <w:szCs w:val="22"/>
                <w:rPrChange w:id="809"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810" w:author="Mike Lyon" w:date="2023-12-18T13:43:00Z">
                  <w:rPr>
                    <w:rFonts w:ascii="Arial" w:hAnsi="Arial" w:cs="Arial"/>
                    <w:b/>
                    <w:color w:val="FF0000"/>
                    <w:sz w:val="22"/>
                  </w:rPr>
                </w:rPrChange>
              </w:rPr>
              <w:lastRenderedPageBreak/>
              <w:t>Encourages teamwork and future planning as a group to work cleanly as you work.</w:t>
            </w:r>
          </w:p>
          <w:p w14:paraId="7935D7C1" w14:textId="77777777" w:rsidR="00C12FF0" w:rsidRPr="001D5A7A" w:rsidRDefault="00C12FF0" w:rsidP="00515BAA">
            <w:pPr>
              <w:spacing w:after="120" w:line="480" w:lineRule="auto"/>
              <w:rPr>
                <w:rFonts w:ascii="Arial" w:hAnsi="Arial" w:cs="Arial"/>
                <w:color w:val="000000" w:themeColor="text1"/>
                <w:sz w:val="22"/>
                <w:szCs w:val="22"/>
                <w:rPrChange w:id="811" w:author="Mike Lyon" w:date="2023-12-18T13:43:00Z">
                  <w:rPr>
                    <w:rFonts w:ascii="Arial" w:hAnsi="Arial" w:cs="Arial"/>
                    <w:b/>
                    <w:color w:val="FF0000"/>
                    <w:sz w:val="22"/>
                  </w:rPr>
                </w:rPrChange>
              </w:rPr>
            </w:pPr>
          </w:p>
          <w:p w14:paraId="21A305F8" w14:textId="77777777" w:rsidR="00C12FF0" w:rsidRPr="001D5A7A" w:rsidRDefault="00C12FF0" w:rsidP="00515BAA">
            <w:pPr>
              <w:spacing w:after="120" w:line="480" w:lineRule="auto"/>
              <w:rPr>
                <w:rFonts w:ascii="Arial" w:hAnsi="Arial" w:cs="Arial"/>
                <w:color w:val="000000" w:themeColor="text1"/>
                <w:sz w:val="22"/>
                <w:szCs w:val="22"/>
                <w:rPrChange w:id="812" w:author="Mike Lyon" w:date="2023-12-18T13:43:00Z">
                  <w:rPr>
                    <w:rFonts w:ascii="Arial" w:hAnsi="Arial" w:cs="Arial"/>
                    <w:b/>
                    <w:color w:val="FF0000"/>
                    <w:sz w:val="22"/>
                  </w:rPr>
                </w:rPrChange>
              </w:rPr>
            </w:pPr>
          </w:p>
          <w:p w14:paraId="0628C281" w14:textId="77777777" w:rsidR="00C12FF0" w:rsidRPr="001D5A7A" w:rsidRDefault="00C12FF0" w:rsidP="00515BAA">
            <w:pPr>
              <w:spacing w:after="120" w:line="480" w:lineRule="auto"/>
              <w:rPr>
                <w:rFonts w:ascii="Arial" w:hAnsi="Arial" w:cs="Arial"/>
                <w:color w:val="000000" w:themeColor="text1"/>
                <w:sz w:val="22"/>
                <w:szCs w:val="22"/>
                <w:rPrChange w:id="813" w:author="Mike Lyon" w:date="2023-12-18T13:43:00Z">
                  <w:rPr>
                    <w:rFonts w:ascii="Arial" w:hAnsi="Arial" w:cs="Arial"/>
                    <w:b/>
                    <w:color w:val="FF0000"/>
                    <w:sz w:val="22"/>
                  </w:rPr>
                </w:rPrChange>
              </w:rPr>
            </w:pPr>
          </w:p>
          <w:p w14:paraId="64BA864F" w14:textId="77777777" w:rsidR="00C12FF0" w:rsidRPr="001D5A7A" w:rsidRDefault="00C12FF0" w:rsidP="00515BAA">
            <w:pPr>
              <w:spacing w:after="120" w:line="480" w:lineRule="auto"/>
              <w:rPr>
                <w:rFonts w:ascii="Arial" w:hAnsi="Arial" w:cs="Arial"/>
                <w:color w:val="000000" w:themeColor="text1"/>
                <w:sz w:val="22"/>
                <w:szCs w:val="22"/>
                <w:rPrChange w:id="814" w:author="Mike Lyon" w:date="2023-12-18T13:43:00Z">
                  <w:rPr>
                    <w:rFonts w:ascii="Arial" w:hAnsi="Arial" w:cs="Arial"/>
                    <w:b/>
                    <w:color w:val="FF0000"/>
                    <w:sz w:val="22"/>
                  </w:rPr>
                </w:rPrChange>
              </w:rPr>
            </w:pPr>
          </w:p>
          <w:p w14:paraId="652E195C" w14:textId="77777777" w:rsidR="001D5A7A" w:rsidRDefault="00C12FF0" w:rsidP="004F3B9D">
            <w:pPr>
              <w:spacing w:after="120"/>
              <w:rPr>
                <w:ins w:id="815" w:author="Mike Lyon" w:date="2023-12-18T13:45:00Z"/>
                <w:rFonts w:ascii="Arial" w:hAnsi="Arial" w:cs="Arial"/>
                <w:color w:val="000000" w:themeColor="text1"/>
                <w:sz w:val="22"/>
                <w:szCs w:val="22"/>
              </w:rPr>
            </w:pPr>
            <w:r w:rsidRPr="001D5A7A">
              <w:rPr>
                <w:rFonts w:ascii="Arial" w:hAnsi="Arial" w:cs="Arial"/>
                <w:color w:val="000000" w:themeColor="text1"/>
                <w:sz w:val="22"/>
                <w:szCs w:val="22"/>
                <w:rPrChange w:id="816" w:author="Mike Lyon" w:date="2023-12-18T13:43:00Z">
                  <w:rPr>
                    <w:rFonts w:ascii="Arial" w:hAnsi="Arial" w:cs="Arial"/>
                    <w:b/>
                    <w:color w:val="FF0000"/>
                    <w:sz w:val="22"/>
                  </w:rPr>
                </w:rPrChange>
              </w:rPr>
              <w:t>Supports Kaizen</w:t>
            </w:r>
            <w:ins w:id="817" w:author="Mike Lyon" w:date="2023-12-18T13:44:00Z">
              <w:r w:rsidR="001D5A7A">
                <w:rPr>
                  <w:rFonts w:ascii="Arial" w:hAnsi="Arial" w:cs="Arial"/>
                  <w:color w:val="000000" w:themeColor="text1"/>
                  <w:sz w:val="22"/>
                  <w:szCs w:val="22"/>
                </w:rPr>
                <w:t xml:space="preserve"> </w:t>
              </w:r>
            </w:ins>
          </w:p>
          <w:p w14:paraId="62BF6E6C" w14:textId="0B58B540" w:rsidR="00C12FF0" w:rsidRPr="001D5A7A" w:rsidDel="0032184C" w:rsidRDefault="00C12FF0" w:rsidP="004F3B9D">
            <w:pPr>
              <w:spacing w:after="120"/>
              <w:rPr>
                <w:rFonts w:ascii="Arial" w:hAnsi="Arial" w:cs="Arial"/>
                <w:color w:val="000000" w:themeColor="text1"/>
                <w:sz w:val="22"/>
                <w:szCs w:val="22"/>
                <w:rPrChange w:id="818" w:author="Mike Lyon" w:date="2023-12-18T13:43:00Z">
                  <w:rPr>
                    <w:rFonts w:ascii="Arial" w:hAnsi="Arial" w:cs="Arial"/>
                    <w:b/>
                    <w:color w:val="FF0000"/>
                    <w:sz w:val="22"/>
                  </w:rPr>
                </w:rPrChange>
              </w:rPr>
            </w:pPr>
            <w:r w:rsidRPr="001D5A7A" w:rsidDel="0032184C">
              <w:rPr>
                <w:rFonts w:ascii="Arial" w:hAnsi="Arial" w:cs="Arial"/>
                <w:color w:val="000000" w:themeColor="text1"/>
                <w:sz w:val="22"/>
                <w:szCs w:val="22"/>
                <w:rPrChange w:id="819" w:author="Mike Lyon" w:date="2023-12-18T13:43:00Z">
                  <w:rPr>
                    <w:rFonts w:ascii="Arial" w:hAnsi="Arial" w:cs="Arial"/>
                    <w:b/>
                    <w:color w:val="FF0000"/>
                    <w:sz w:val="22"/>
                  </w:rPr>
                </w:rPrChange>
              </w:rPr>
              <w:t>Introduces Air Brushing Skills and practice.</w:t>
            </w:r>
          </w:p>
          <w:p w14:paraId="64FC0A63" w14:textId="27822BE4" w:rsidR="00C12FF0" w:rsidRPr="001D5A7A" w:rsidDel="002F6691" w:rsidRDefault="00C12FF0" w:rsidP="004F3B9D">
            <w:pPr>
              <w:spacing w:after="120"/>
              <w:rPr>
                <w:rFonts w:ascii="Arial" w:hAnsi="Arial" w:cs="Arial"/>
                <w:color w:val="000000" w:themeColor="text1"/>
                <w:sz w:val="22"/>
                <w:szCs w:val="22"/>
                <w:rPrChange w:id="820" w:author="Mike Lyon" w:date="2023-12-18T13:43:00Z">
                  <w:rPr>
                    <w:rFonts w:ascii="Arial" w:hAnsi="Arial" w:cs="Arial"/>
                    <w:b/>
                    <w:color w:val="FF0000"/>
                    <w:sz w:val="22"/>
                  </w:rPr>
                </w:rPrChange>
              </w:rPr>
            </w:pPr>
            <w:r w:rsidRPr="001D5A7A" w:rsidDel="002F6691">
              <w:rPr>
                <w:rFonts w:ascii="Arial" w:hAnsi="Arial" w:cs="Arial"/>
                <w:color w:val="000000" w:themeColor="text1"/>
                <w:sz w:val="22"/>
                <w:szCs w:val="22"/>
                <w:rPrChange w:id="821" w:author="Mike Lyon" w:date="2023-12-18T13:43:00Z">
                  <w:rPr>
                    <w:rFonts w:ascii="Arial" w:hAnsi="Arial" w:cs="Arial"/>
                    <w:b/>
                    <w:color w:val="FF0000"/>
                    <w:sz w:val="22"/>
                  </w:rPr>
                </w:rPrChange>
              </w:rPr>
              <w:t xml:space="preserve">Introduces blade cutting </w:t>
            </w:r>
            <w:del w:id="822" w:author="Mike Lyon" w:date="2023-12-18T13:45:00Z">
              <w:r w:rsidRPr="001D5A7A" w:rsidDel="001D5A7A">
                <w:rPr>
                  <w:rFonts w:ascii="Arial" w:hAnsi="Arial" w:cs="Arial"/>
                  <w:color w:val="000000" w:themeColor="text1"/>
                  <w:sz w:val="22"/>
                  <w:szCs w:val="22"/>
                  <w:rPrChange w:id="823" w:author="Mike Lyon" w:date="2023-12-18T13:43:00Z">
                    <w:rPr>
                      <w:rFonts w:ascii="Arial" w:hAnsi="Arial" w:cs="Arial"/>
                      <w:b/>
                      <w:color w:val="FF0000"/>
                      <w:sz w:val="22"/>
                    </w:rPr>
                  </w:rPrChange>
                </w:rPr>
                <w:delText>skills</w:delText>
              </w:r>
            </w:del>
            <w:ins w:id="824" w:author="Mike Lyon" w:date="2023-12-18T13:45:00Z">
              <w:r w:rsidR="001D5A7A" w:rsidRPr="001D5A7A" w:rsidDel="002F6691">
                <w:rPr>
                  <w:rFonts w:ascii="Arial" w:hAnsi="Arial" w:cs="Arial"/>
                  <w:color w:val="000000" w:themeColor="text1"/>
                  <w:sz w:val="22"/>
                  <w:szCs w:val="22"/>
                </w:rPr>
                <w:t>skills.</w:t>
              </w:r>
            </w:ins>
          </w:p>
          <w:p w14:paraId="34275A0C" w14:textId="77777777" w:rsidR="00C12FF0" w:rsidRPr="001D5A7A" w:rsidDel="0032184C" w:rsidRDefault="00C12FF0" w:rsidP="004F3B9D">
            <w:pPr>
              <w:spacing w:after="120"/>
              <w:rPr>
                <w:rFonts w:ascii="Arial" w:hAnsi="Arial" w:cs="Arial"/>
                <w:color w:val="000000" w:themeColor="text1"/>
                <w:sz w:val="22"/>
                <w:szCs w:val="22"/>
                <w:rPrChange w:id="825" w:author="Mike Lyon" w:date="2023-12-18T13:43:00Z">
                  <w:rPr>
                    <w:rFonts w:ascii="Arial" w:hAnsi="Arial" w:cs="Arial"/>
                    <w:b/>
                    <w:color w:val="FF0000"/>
                    <w:sz w:val="22"/>
                  </w:rPr>
                </w:rPrChange>
              </w:rPr>
            </w:pPr>
          </w:p>
          <w:p w14:paraId="64B64F48" w14:textId="77777777" w:rsidR="00C12FF0" w:rsidRPr="001D5A7A" w:rsidDel="0032184C" w:rsidRDefault="00C12FF0" w:rsidP="004F3B9D">
            <w:pPr>
              <w:spacing w:after="120"/>
              <w:rPr>
                <w:rFonts w:ascii="Arial" w:hAnsi="Arial" w:cs="Arial"/>
                <w:color w:val="000000" w:themeColor="text1"/>
                <w:sz w:val="22"/>
                <w:szCs w:val="22"/>
                <w:rPrChange w:id="826" w:author="Mike Lyon" w:date="2023-12-18T13:43:00Z">
                  <w:rPr>
                    <w:rFonts w:ascii="Arial" w:hAnsi="Arial" w:cs="Arial"/>
                    <w:b/>
                    <w:color w:val="FF0000"/>
                    <w:sz w:val="22"/>
                  </w:rPr>
                </w:rPrChange>
              </w:rPr>
            </w:pPr>
          </w:p>
          <w:p w14:paraId="410C5D97" w14:textId="77777777" w:rsidR="00C12FF0" w:rsidRPr="001D5A7A" w:rsidDel="0032184C" w:rsidRDefault="00C12FF0" w:rsidP="004F3B9D">
            <w:pPr>
              <w:spacing w:after="120"/>
              <w:rPr>
                <w:rFonts w:ascii="Arial" w:hAnsi="Arial" w:cs="Arial"/>
                <w:color w:val="000000" w:themeColor="text1"/>
                <w:sz w:val="22"/>
                <w:szCs w:val="22"/>
                <w:rPrChange w:id="827" w:author="Mike Lyon" w:date="2023-12-18T13:43:00Z">
                  <w:rPr>
                    <w:rFonts w:ascii="Arial" w:hAnsi="Arial" w:cs="Arial"/>
                    <w:b/>
                    <w:color w:val="FF0000"/>
                    <w:sz w:val="22"/>
                  </w:rPr>
                </w:rPrChange>
              </w:rPr>
            </w:pPr>
          </w:p>
          <w:p w14:paraId="126F3AEE" w14:textId="77777777" w:rsidR="00C12FF0" w:rsidRPr="001D5A7A" w:rsidDel="0032184C" w:rsidRDefault="00C12FF0" w:rsidP="004F3B9D">
            <w:pPr>
              <w:spacing w:after="120"/>
              <w:rPr>
                <w:rFonts w:ascii="Arial" w:hAnsi="Arial" w:cs="Arial"/>
                <w:color w:val="000000" w:themeColor="text1"/>
                <w:sz w:val="22"/>
                <w:szCs w:val="22"/>
                <w:rPrChange w:id="828" w:author="Mike Lyon" w:date="2023-12-18T13:43:00Z">
                  <w:rPr>
                    <w:rFonts w:ascii="Arial" w:hAnsi="Arial" w:cs="Arial"/>
                    <w:b/>
                    <w:color w:val="FF0000"/>
                    <w:sz w:val="22"/>
                  </w:rPr>
                </w:rPrChange>
              </w:rPr>
            </w:pPr>
          </w:p>
          <w:p w14:paraId="50348477" w14:textId="77777777" w:rsidR="00C12FF0" w:rsidRPr="001D5A7A" w:rsidDel="0032184C" w:rsidRDefault="00C12FF0" w:rsidP="004F3B9D">
            <w:pPr>
              <w:spacing w:after="120"/>
              <w:rPr>
                <w:rFonts w:ascii="Arial" w:hAnsi="Arial" w:cs="Arial"/>
                <w:color w:val="000000" w:themeColor="text1"/>
                <w:sz w:val="22"/>
                <w:szCs w:val="22"/>
                <w:rPrChange w:id="829" w:author="Mike Lyon" w:date="2023-12-18T13:43:00Z">
                  <w:rPr>
                    <w:rFonts w:ascii="Arial" w:hAnsi="Arial" w:cs="Arial"/>
                    <w:b/>
                    <w:color w:val="FF0000"/>
                    <w:sz w:val="22"/>
                  </w:rPr>
                </w:rPrChange>
              </w:rPr>
            </w:pPr>
          </w:p>
          <w:p w14:paraId="09CAB86D" w14:textId="77777777" w:rsidR="00C12FF0" w:rsidRPr="001D5A7A" w:rsidDel="0032184C" w:rsidRDefault="00C12FF0" w:rsidP="004F3B9D">
            <w:pPr>
              <w:spacing w:after="120"/>
              <w:rPr>
                <w:rFonts w:ascii="Arial" w:hAnsi="Arial" w:cs="Arial"/>
                <w:color w:val="000000" w:themeColor="text1"/>
                <w:sz w:val="22"/>
                <w:szCs w:val="22"/>
                <w:rPrChange w:id="830" w:author="Mike Lyon" w:date="2023-12-18T13:43:00Z">
                  <w:rPr>
                    <w:rFonts w:ascii="Arial" w:hAnsi="Arial" w:cs="Arial"/>
                    <w:b/>
                    <w:color w:val="FF0000"/>
                    <w:sz w:val="22"/>
                  </w:rPr>
                </w:rPrChange>
              </w:rPr>
            </w:pPr>
          </w:p>
          <w:p w14:paraId="4111F65A" w14:textId="77777777" w:rsidR="00C12FF0" w:rsidRPr="001D5A7A" w:rsidDel="0032184C" w:rsidRDefault="00C12FF0" w:rsidP="004F3B9D">
            <w:pPr>
              <w:spacing w:after="120"/>
              <w:rPr>
                <w:rFonts w:ascii="Arial" w:hAnsi="Arial" w:cs="Arial"/>
                <w:color w:val="000000" w:themeColor="text1"/>
                <w:sz w:val="22"/>
                <w:szCs w:val="22"/>
                <w:rPrChange w:id="831" w:author="Mike Lyon" w:date="2023-12-18T13:43:00Z">
                  <w:rPr>
                    <w:rFonts w:ascii="Arial" w:hAnsi="Arial" w:cs="Arial"/>
                    <w:b/>
                    <w:color w:val="FF0000"/>
                    <w:sz w:val="22"/>
                  </w:rPr>
                </w:rPrChange>
              </w:rPr>
            </w:pPr>
          </w:p>
          <w:p w14:paraId="6924C2D8" w14:textId="77777777" w:rsidR="00C12FF0" w:rsidRPr="001D5A7A" w:rsidDel="0032184C" w:rsidRDefault="00C12FF0" w:rsidP="004F3B9D">
            <w:pPr>
              <w:spacing w:after="120"/>
              <w:rPr>
                <w:rFonts w:ascii="Arial" w:hAnsi="Arial" w:cs="Arial"/>
                <w:color w:val="000000" w:themeColor="text1"/>
                <w:sz w:val="22"/>
                <w:szCs w:val="22"/>
                <w:rPrChange w:id="832" w:author="Mike Lyon" w:date="2023-12-18T13:43:00Z">
                  <w:rPr>
                    <w:rFonts w:ascii="Arial" w:hAnsi="Arial" w:cs="Arial"/>
                    <w:b/>
                    <w:color w:val="FF0000"/>
                    <w:sz w:val="22"/>
                  </w:rPr>
                </w:rPrChange>
              </w:rPr>
            </w:pPr>
          </w:p>
          <w:p w14:paraId="4253C4BE" w14:textId="77777777" w:rsidR="00C12FF0" w:rsidRPr="001D5A7A" w:rsidDel="0032184C" w:rsidRDefault="00C12FF0" w:rsidP="004F3B9D">
            <w:pPr>
              <w:spacing w:after="120"/>
              <w:rPr>
                <w:rFonts w:ascii="Arial" w:hAnsi="Arial" w:cs="Arial"/>
                <w:color w:val="000000" w:themeColor="text1"/>
                <w:sz w:val="22"/>
                <w:szCs w:val="22"/>
                <w:rPrChange w:id="833" w:author="Mike Lyon" w:date="2023-12-18T13:43:00Z">
                  <w:rPr>
                    <w:rFonts w:ascii="Arial" w:hAnsi="Arial" w:cs="Arial"/>
                    <w:b/>
                    <w:color w:val="FF0000"/>
                    <w:sz w:val="22"/>
                  </w:rPr>
                </w:rPrChange>
              </w:rPr>
            </w:pPr>
          </w:p>
          <w:p w14:paraId="22AF728F" w14:textId="77777777" w:rsidR="00C12FF0" w:rsidRPr="001D5A7A" w:rsidDel="0032184C" w:rsidRDefault="00C12FF0" w:rsidP="004F3B9D">
            <w:pPr>
              <w:spacing w:after="120"/>
              <w:rPr>
                <w:rFonts w:ascii="Arial" w:hAnsi="Arial" w:cs="Arial"/>
                <w:color w:val="000000" w:themeColor="text1"/>
                <w:sz w:val="22"/>
                <w:szCs w:val="22"/>
                <w:rPrChange w:id="834" w:author="Mike Lyon" w:date="2023-12-18T13:43:00Z">
                  <w:rPr>
                    <w:rFonts w:ascii="Arial" w:hAnsi="Arial" w:cs="Arial"/>
                    <w:b/>
                    <w:color w:val="FF0000"/>
                    <w:sz w:val="22"/>
                  </w:rPr>
                </w:rPrChange>
              </w:rPr>
            </w:pPr>
          </w:p>
          <w:p w14:paraId="3FCAA101" w14:textId="77777777" w:rsidR="00C12FF0" w:rsidRPr="001D5A7A" w:rsidDel="0032184C" w:rsidRDefault="00C12FF0" w:rsidP="004F3B9D">
            <w:pPr>
              <w:spacing w:after="120"/>
              <w:rPr>
                <w:rFonts w:ascii="Arial" w:hAnsi="Arial" w:cs="Arial"/>
                <w:color w:val="000000" w:themeColor="text1"/>
                <w:sz w:val="22"/>
                <w:szCs w:val="22"/>
                <w:rPrChange w:id="835" w:author="Mike Lyon" w:date="2023-12-18T13:43:00Z">
                  <w:rPr>
                    <w:rFonts w:ascii="Arial" w:hAnsi="Arial" w:cs="Arial"/>
                    <w:b/>
                    <w:color w:val="FF0000"/>
                    <w:sz w:val="22"/>
                  </w:rPr>
                </w:rPrChange>
              </w:rPr>
            </w:pPr>
          </w:p>
          <w:p w14:paraId="5B8F8106" w14:textId="77777777" w:rsidR="00C12FF0" w:rsidRPr="001D5A7A" w:rsidDel="0032184C" w:rsidRDefault="00C12FF0" w:rsidP="004F3B9D">
            <w:pPr>
              <w:spacing w:after="120"/>
              <w:rPr>
                <w:rFonts w:ascii="Arial" w:hAnsi="Arial" w:cs="Arial"/>
                <w:color w:val="000000" w:themeColor="text1"/>
                <w:sz w:val="22"/>
                <w:szCs w:val="22"/>
                <w:rPrChange w:id="836" w:author="Mike Lyon" w:date="2023-12-18T13:43:00Z">
                  <w:rPr>
                    <w:rFonts w:ascii="Arial" w:hAnsi="Arial" w:cs="Arial"/>
                    <w:b/>
                    <w:color w:val="FF0000"/>
                    <w:sz w:val="22"/>
                  </w:rPr>
                </w:rPrChange>
              </w:rPr>
            </w:pPr>
          </w:p>
          <w:p w14:paraId="45776FDA" w14:textId="5FF7B76A" w:rsidR="00C12FF0" w:rsidRPr="001D5A7A" w:rsidRDefault="00C12FF0" w:rsidP="004F3B9D">
            <w:pPr>
              <w:spacing w:after="120"/>
              <w:rPr>
                <w:rFonts w:ascii="Arial" w:hAnsi="Arial" w:cs="Arial"/>
                <w:color w:val="000000" w:themeColor="text1"/>
                <w:sz w:val="22"/>
                <w:szCs w:val="22"/>
                <w:rPrChange w:id="837" w:author="Mike Lyon" w:date="2023-12-18T13:43:00Z">
                  <w:rPr>
                    <w:rFonts w:ascii="Arial" w:hAnsi="Arial" w:cs="Arial"/>
                    <w:b/>
                    <w:color w:val="FF0000"/>
                    <w:sz w:val="22"/>
                  </w:rPr>
                </w:rPrChange>
              </w:rPr>
            </w:pPr>
            <w:r w:rsidRPr="001D5A7A" w:rsidDel="0032184C">
              <w:rPr>
                <w:rFonts w:ascii="Arial" w:hAnsi="Arial" w:cs="Arial"/>
                <w:color w:val="000000" w:themeColor="text1"/>
                <w:sz w:val="22"/>
                <w:szCs w:val="22"/>
                <w:rPrChange w:id="838" w:author="Mike Lyon" w:date="2023-12-18T13:43:00Z">
                  <w:rPr>
                    <w:rFonts w:ascii="Arial" w:hAnsi="Arial" w:cs="Arial"/>
                    <w:b/>
                    <w:color w:val="FF0000"/>
                    <w:sz w:val="22"/>
                  </w:rPr>
                </w:rPrChange>
              </w:rPr>
              <w:t>Introduces Vocabulary</w:t>
            </w:r>
          </w:p>
        </w:tc>
      </w:tr>
      <w:tr w:rsidR="00352E1C" w:rsidRPr="001D5A7A" w14:paraId="16924EC9" w14:textId="77777777" w:rsidTr="00C30AD7">
        <w:tc>
          <w:tcPr>
            <w:tcW w:w="1225" w:type="dxa"/>
          </w:tcPr>
          <w:p w14:paraId="78E8F879" w14:textId="3D443A7F" w:rsidR="00C12FF0" w:rsidRPr="001D5A7A" w:rsidRDefault="00C12FF0" w:rsidP="00364653">
            <w:pPr>
              <w:spacing w:after="120"/>
              <w:rPr>
                <w:rFonts w:ascii="Arial" w:hAnsi="Arial" w:cs="Arial"/>
                <w:color w:val="000000" w:themeColor="text1"/>
                <w:sz w:val="22"/>
                <w:szCs w:val="22"/>
                <w:rPrChange w:id="839" w:author="Mike Lyon" w:date="2023-12-18T13:43:00Z">
                  <w:rPr>
                    <w:rFonts w:ascii="Arial" w:hAnsi="Arial" w:cs="Arial"/>
                    <w:bCs/>
                    <w:color w:val="FF0000"/>
                    <w:sz w:val="22"/>
                  </w:rPr>
                </w:rPrChange>
              </w:rPr>
            </w:pPr>
          </w:p>
        </w:tc>
        <w:tc>
          <w:tcPr>
            <w:tcW w:w="4270" w:type="dxa"/>
          </w:tcPr>
          <w:p w14:paraId="6FABCCB2" w14:textId="77777777" w:rsidR="00C12FF0" w:rsidRPr="001D5A7A" w:rsidDel="00C30AD7" w:rsidRDefault="00C12FF0" w:rsidP="00515BAA">
            <w:pPr>
              <w:spacing w:after="120"/>
              <w:rPr>
                <w:rFonts w:ascii="Arial" w:hAnsi="Arial" w:cs="Arial"/>
                <w:color w:val="000000" w:themeColor="text1"/>
                <w:sz w:val="22"/>
                <w:szCs w:val="22"/>
                <w:rPrChange w:id="840" w:author="Mike Lyon" w:date="2023-12-18T13:43:00Z">
                  <w:rPr>
                    <w:rFonts w:ascii="Arial" w:hAnsi="Arial" w:cs="Arial"/>
                    <w:b/>
                    <w:color w:val="FF0000"/>
                    <w:sz w:val="22"/>
                  </w:rPr>
                </w:rPrChange>
              </w:rPr>
            </w:pPr>
            <w:r w:rsidRPr="001D5A7A" w:rsidDel="00C30AD7">
              <w:rPr>
                <w:rFonts w:ascii="Arial" w:hAnsi="Arial" w:cs="Arial"/>
                <w:color w:val="000000" w:themeColor="text1"/>
                <w:sz w:val="22"/>
                <w:szCs w:val="22"/>
                <w:rPrChange w:id="841" w:author="Mike Lyon" w:date="2023-12-18T13:43:00Z">
                  <w:rPr>
                    <w:rFonts w:ascii="Arial" w:hAnsi="Arial" w:cs="Arial"/>
                    <w:b/>
                    <w:color w:val="FF0000"/>
                    <w:sz w:val="22"/>
                  </w:rPr>
                </w:rPrChange>
              </w:rPr>
              <w:t>-Message Sent=Message Received</w:t>
            </w:r>
          </w:p>
          <w:p w14:paraId="2CD8B65C" w14:textId="77777777" w:rsidR="00C12FF0" w:rsidRPr="001D5A7A" w:rsidRDefault="00C12FF0" w:rsidP="00515BAA">
            <w:pPr>
              <w:spacing w:after="120"/>
              <w:rPr>
                <w:rFonts w:ascii="Arial" w:hAnsi="Arial" w:cs="Arial"/>
                <w:color w:val="000000" w:themeColor="text1"/>
                <w:sz w:val="22"/>
                <w:szCs w:val="22"/>
                <w:rPrChange w:id="842" w:author="Mike Lyon" w:date="2023-12-18T13:43:00Z">
                  <w:rPr>
                    <w:rFonts w:ascii="Arial" w:hAnsi="Arial" w:cs="Arial"/>
                    <w:bCs/>
                    <w:color w:val="FF0000"/>
                  </w:rPr>
                </w:rPrChange>
              </w:rPr>
            </w:pPr>
            <w:r w:rsidRPr="001D5A7A" w:rsidDel="00C30AD7">
              <w:rPr>
                <w:rFonts w:ascii="Arial" w:hAnsi="Arial" w:cs="Arial"/>
                <w:color w:val="000000" w:themeColor="text1"/>
                <w:sz w:val="22"/>
                <w:szCs w:val="22"/>
                <w:rPrChange w:id="843" w:author="Mike Lyon" w:date="2023-12-18T13:43:00Z">
                  <w:rPr>
                    <w:rFonts w:ascii="Arial" w:hAnsi="Arial" w:cs="Arial"/>
                    <w:bCs/>
                    <w:color w:val="FF0000"/>
                  </w:rPr>
                </w:rPrChange>
              </w:rPr>
              <w:t>“Do you feel you should change anything?” “What?”</w:t>
            </w:r>
          </w:p>
          <w:p w14:paraId="223F5D30" w14:textId="528A08D7" w:rsidR="00C12FF0" w:rsidRPr="001D5A7A" w:rsidDel="00C30AD7" w:rsidRDefault="00C12FF0" w:rsidP="00515BAA">
            <w:pPr>
              <w:spacing w:after="120"/>
              <w:rPr>
                <w:rFonts w:ascii="Arial" w:hAnsi="Arial" w:cs="Arial"/>
                <w:color w:val="000000" w:themeColor="text1"/>
                <w:sz w:val="22"/>
                <w:szCs w:val="22"/>
                <w:rPrChange w:id="844" w:author="Mike Lyon" w:date="2023-12-18T13:43:00Z">
                  <w:rPr>
                    <w:rFonts w:ascii="Arial" w:hAnsi="Arial" w:cs="Arial"/>
                    <w:bCs/>
                    <w:color w:val="FF0000"/>
                  </w:rPr>
                </w:rPrChange>
              </w:rPr>
            </w:pPr>
            <w:r w:rsidRPr="001D5A7A">
              <w:rPr>
                <w:rFonts w:ascii="Arial" w:hAnsi="Arial" w:cs="Arial"/>
                <w:color w:val="000000" w:themeColor="text1"/>
                <w:sz w:val="22"/>
                <w:szCs w:val="22"/>
                <w:rPrChange w:id="845" w:author="Mike Lyon" w:date="2023-12-18T13:43:00Z">
                  <w:rPr>
                    <w:rFonts w:ascii="Arial" w:hAnsi="Arial" w:cs="Arial"/>
                    <w:bCs/>
                    <w:color w:val="FF0000"/>
                  </w:rPr>
                </w:rPrChange>
              </w:rPr>
              <w:t>“How will you be using text in your project?”</w:t>
            </w:r>
          </w:p>
          <w:p w14:paraId="10D8BE44" w14:textId="77777777" w:rsidR="00C12FF0" w:rsidRPr="001D5A7A" w:rsidDel="00C30AD7" w:rsidRDefault="00C12FF0" w:rsidP="00515BAA">
            <w:pPr>
              <w:spacing w:after="120"/>
              <w:rPr>
                <w:rFonts w:ascii="Arial" w:hAnsi="Arial" w:cs="Arial"/>
                <w:color w:val="000000" w:themeColor="text1"/>
                <w:sz w:val="22"/>
                <w:szCs w:val="22"/>
                <w:rPrChange w:id="846" w:author="Mike Lyon" w:date="2023-12-18T13:43:00Z">
                  <w:rPr>
                    <w:rFonts w:ascii="Arial" w:hAnsi="Arial" w:cs="Arial"/>
                    <w:bCs/>
                    <w:color w:val="FF0000"/>
                  </w:rPr>
                </w:rPrChange>
              </w:rPr>
            </w:pPr>
            <w:r w:rsidRPr="001D5A7A" w:rsidDel="00C30AD7">
              <w:rPr>
                <w:rFonts w:ascii="Arial" w:hAnsi="Arial" w:cs="Arial"/>
                <w:color w:val="000000" w:themeColor="text1"/>
                <w:sz w:val="22"/>
                <w:szCs w:val="22"/>
                <w:rPrChange w:id="847" w:author="Mike Lyon" w:date="2023-12-18T13:43:00Z">
                  <w:rPr>
                    <w:rFonts w:ascii="Arial" w:hAnsi="Arial" w:cs="Arial"/>
                    <w:bCs/>
                    <w:color w:val="FF0000"/>
                  </w:rPr>
                </w:rPrChange>
              </w:rPr>
              <w:t>Will it clarify and simplify your message?</w:t>
            </w:r>
          </w:p>
          <w:p w14:paraId="6607FE2F" w14:textId="77777777" w:rsidR="00C12FF0" w:rsidRPr="001D5A7A" w:rsidRDefault="00C12FF0" w:rsidP="00515BAA">
            <w:pPr>
              <w:spacing w:after="120"/>
              <w:rPr>
                <w:rFonts w:ascii="Arial" w:hAnsi="Arial" w:cs="Arial"/>
                <w:color w:val="000000" w:themeColor="text1"/>
                <w:sz w:val="22"/>
                <w:szCs w:val="22"/>
                <w:rPrChange w:id="848" w:author="Mike Lyon" w:date="2023-12-18T13:43:00Z">
                  <w:rPr>
                    <w:rFonts w:ascii="Arial" w:hAnsi="Arial" w:cs="Arial"/>
                    <w:bCs/>
                    <w:color w:val="FF0000"/>
                  </w:rPr>
                </w:rPrChange>
              </w:rPr>
            </w:pPr>
            <w:r w:rsidRPr="001D5A7A" w:rsidDel="00C30AD7">
              <w:rPr>
                <w:rFonts w:ascii="Arial" w:hAnsi="Arial" w:cs="Arial"/>
                <w:color w:val="000000" w:themeColor="text1"/>
                <w:sz w:val="22"/>
                <w:szCs w:val="22"/>
                <w:rPrChange w:id="849" w:author="Mike Lyon" w:date="2023-12-18T13:43:00Z">
                  <w:rPr>
                    <w:rFonts w:ascii="Arial" w:hAnsi="Arial" w:cs="Arial"/>
                    <w:bCs/>
                    <w:color w:val="FF0000"/>
                  </w:rPr>
                </w:rPrChange>
              </w:rPr>
              <w:t xml:space="preserve">“Can you simplify your message that you are “sending” to increase your odds to be “received?” </w:t>
            </w:r>
          </w:p>
          <w:p w14:paraId="34D98B28" w14:textId="51903180" w:rsidR="00C12FF0" w:rsidRPr="001D5A7A" w:rsidDel="00C30AD7" w:rsidRDefault="00C12FF0" w:rsidP="00515BAA">
            <w:pPr>
              <w:spacing w:after="120"/>
              <w:rPr>
                <w:rFonts w:ascii="Arial" w:hAnsi="Arial" w:cs="Arial"/>
                <w:color w:val="000000" w:themeColor="text1"/>
                <w:sz w:val="22"/>
                <w:szCs w:val="22"/>
                <w:rPrChange w:id="850" w:author="Mike Lyon" w:date="2023-12-18T13:43:00Z">
                  <w:rPr>
                    <w:rFonts w:ascii="Arial" w:hAnsi="Arial" w:cs="Arial"/>
                    <w:bCs/>
                    <w:color w:val="FF0000"/>
                  </w:rPr>
                </w:rPrChange>
              </w:rPr>
            </w:pPr>
            <w:r w:rsidRPr="001D5A7A">
              <w:rPr>
                <w:rFonts w:ascii="Arial" w:hAnsi="Arial" w:cs="Arial"/>
                <w:color w:val="000000" w:themeColor="text1"/>
                <w:sz w:val="22"/>
                <w:szCs w:val="22"/>
                <w:rPrChange w:id="851" w:author="Mike Lyon" w:date="2023-12-18T13:43:00Z">
                  <w:rPr>
                    <w:rFonts w:ascii="Arial" w:hAnsi="Arial" w:cs="Arial"/>
                    <w:bCs/>
                    <w:color w:val="FF0000"/>
                  </w:rPr>
                </w:rPrChange>
              </w:rPr>
              <w:t>“Would more symbolism help?”</w:t>
            </w:r>
          </w:p>
          <w:p w14:paraId="5BAF35DA" w14:textId="77777777" w:rsidR="00C12FF0" w:rsidRPr="001D5A7A" w:rsidDel="00C30AD7" w:rsidRDefault="00C12FF0" w:rsidP="00016713">
            <w:pPr>
              <w:spacing w:after="120"/>
              <w:rPr>
                <w:rFonts w:ascii="Arial" w:hAnsi="Arial" w:cs="Arial"/>
                <w:color w:val="000000" w:themeColor="text1"/>
                <w:sz w:val="22"/>
                <w:szCs w:val="22"/>
                <w:rPrChange w:id="852" w:author="Mike Lyon" w:date="2023-12-18T13:43:00Z">
                  <w:rPr>
                    <w:rFonts w:ascii="Arial" w:hAnsi="Arial" w:cs="Arial"/>
                    <w:b/>
                    <w:color w:val="FF0000"/>
                    <w:sz w:val="22"/>
                  </w:rPr>
                </w:rPrChange>
              </w:rPr>
            </w:pPr>
            <w:r w:rsidRPr="001D5A7A" w:rsidDel="00C30AD7">
              <w:rPr>
                <w:rFonts w:ascii="Arial" w:hAnsi="Arial" w:cs="Arial"/>
                <w:color w:val="000000" w:themeColor="text1"/>
                <w:sz w:val="22"/>
                <w:szCs w:val="22"/>
                <w:rPrChange w:id="853" w:author="Mike Lyon" w:date="2023-12-18T13:43:00Z">
                  <w:rPr>
                    <w:rFonts w:ascii="Arial" w:hAnsi="Arial" w:cs="Arial"/>
                    <w:b/>
                    <w:color w:val="FF0000"/>
                    <w:sz w:val="22"/>
                  </w:rPr>
                </w:rPrChange>
              </w:rPr>
              <w:t>-Clean Up and final assessment of group progress.</w:t>
            </w:r>
          </w:p>
          <w:p w14:paraId="6BB1D1CC" w14:textId="77777777" w:rsidR="00C12FF0" w:rsidRPr="001D5A7A" w:rsidDel="00C30AD7" w:rsidRDefault="00C12FF0" w:rsidP="00515BAA">
            <w:pPr>
              <w:spacing w:after="120"/>
              <w:rPr>
                <w:rFonts w:ascii="Arial" w:hAnsi="Arial" w:cs="Arial"/>
                <w:color w:val="000000" w:themeColor="text1"/>
                <w:sz w:val="22"/>
                <w:szCs w:val="22"/>
                <w:rPrChange w:id="854" w:author="Mike Lyon" w:date="2023-12-18T13:43:00Z">
                  <w:rPr>
                    <w:rFonts w:ascii="Arial" w:hAnsi="Arial" w:cs="Arial"/>
                    <w:bCs/>
                    <w:color w:val="FF0000"/>
                  </w:rPr>
                </w:rPrChange>
              </w:rPr>
            </w:pPr>
            <w:r w:rsidRPr="001D5A7A" w:rsidDel="00C30AD7">
              <w:rPr>
                <w:rFonts w:ascii="Arial" w:hAnsi="Arial" w:cs="Arial"/>
                <w:color w:val="000000" w:themeColor="text1"/>
                <w:sz w:val="22"/>
                <w:szCs w:val="22"/>
                <w:rPrChange w:id="855" w:author="Mike Lyon" w:date="2023-12-18T13:43:00Z">
                  <w:rPr>
                    <w:rFonts w:ascii="Arial" w:hAnsi="Arial" w:cs="Arial"/>
                    <w:bCs/>
                    <w:color w:val="FF0000"/>
                  </w:rPr>
                </w:rPrChange>
              </w:rPr>
              <w:t>“</w:t>
            </w:r>
            <w:commentRangeStart w:id="856"/>
            <w:r w:rsidRPr="001D5A7A" w:rsidDel="00C30AD7">
              <w:rPr>
                <w:rFonts w:ascii="Arial" w:hAnsi="Arial" w:cs="Arial"/>
                <w:color w:val="000000" w:themeColor="text1"/>
                <w:sz w:val="22"/>
                <w:szCs w:val="22"/>
                <w:rPrChange w:id="857" w:author="Mike Lyon" w:date="2023-12-18T13:43:00Z">
                  <w:rPr>
                    <w:rFonts w:ascii="Arial" w:hAnsi="Arial" w:cs="Arial"/>
                    <w:bCs/>
                    <w:color w:val="FF0000"/>
                  </w:rPr>
                </w:rPrChange>
              </w:rPr>
              <w:t>Can you improve upon how you have cleaned before?” “How?”</w:t>
            </w:r>
            <w:commentRangeEnd w:id="856"/>
            <w:r w:rsidRPr="001D5A7A" w:rsidDel="00C30AD7">
              <w:rPr>
                <w:rStyle w:val="CommentReference"/>
                <w:rFonts w:ascii="Arial" w:hAnsi="Arial" w:cs="Arial"/>
                <w:color w:val="000000" w:themeColor="text1"/>
                <w:sz w:val="22"/>
                <w:szCs w:val="22"/>
                <w:rPrChange w:id="858" w:author="Mike Lyon" w:date="2023-12-18T13:43:00Z">
                  <w:rPr>
                    <w:rStyle w:val="CommentReference"/>
                    <w:color w:val="FF0000"/>
                  </w:rPr>
                </w:rPrChange>
              </w:rPr>
              <w:commentReference w:id="856"/>
            </w:r>
          </w:p>
          <w:p w14:paraId="1FCA64A4" w14:textId="77777777" w:rsidR="00C12FF0" w:rsidRPr="001D5A7A" w:rsidDel="00C30AD7" w:rsidRDefault="00C12FF0" w:rsidP="00515BAA">
            <w:pPr>
              <w:spacing w:after="120"/>
              <w:rPr>
                <w:rFonts w:ascii="Arial" w:hAnsi="Arial" w:cs="Arial"/>
                <w:color w:val="000000" w:themeColor="text1"/>
                <w:sz w:val="22"/>
                <w:szCs w:val="22"/>
                <w:rPrChange w:id="859" w:author="Mike Lyon" w:date="2023-12-18T13:43:00Z">
                  <w:rPr>
                    <w:rFonts w:ascii="Arial" w:hAnsi="Arial" w:cs="Arial"/>
                    <w:bCs/>
                    <w:color w:val="FF0000"/>
                  </w:rPr>
                </w:rPrChange>
              </w:rPr>
            </w:pPr>
            <w:r w:rsidRPr="001D5A7A" w:rsidDel="00C30AD7">
              <w:rPr>
                <w:rFonts w:ascii="Arial" w:hAnsi="Arial" w:cs="Arial"/>
                <w:color w:val="000000" w:themeColor="text1"/>
                <w:sz w:val="22"/>
                <w:szCs w:val="22"/>
                <w:rPrChange w:id="860" w:author="Mike Lyon" w:date="2023-12-18T13:43:00Z">
                  <w:rPr>
                    <w:rFonts w:ascii="Arial" w:hAnsi="Arial" w:cs="Arial"/>
                    <w:bCs/>
                    <w:color w:val="FF0000"/>
                  </w:rPr>
                </w:rPrChange>
              </w:rPr>
              <w:t>“What group will be done first with their clean up?”</w:t>
            </w:r>
          </w:p>
          <w:p w14:paraId="32839FDA" w14:textId="77777777" w:rsidR="00C12FF0" w:rsidRPr="001D5A7A" w:rsidDel="00C30AD7" w:rsidRDefault="00C12FF0" w:rsidP="00515BAA">
            <w:pPr>
              <w:spacing w:after="120"/>
              <w:rPr>
                <w:rFonts w:ascii="Arial" w:hAnsi="Arial" w:cs="Arial"/>
                <w:color w:val="000000" w:themeColor="text1"/>
                <w:sz w:val="22"/>
                <w:szCs w:val="22"/>
                <w:rPrChange w:id="861" w:author="Mike Lyon" w:date="2023-12-18T13:43:00Z">
                  <w:rPr>
                    <w:rFonts w:ascii="Arial" w:hAnsi="Arial" w:cs="Arial"/>
                    <w:bCs/>
                    <w:color w:val="FF0000"/>
                  </w:rPr>
                </w:rPrChange>
              </w:rPr>
            </w:pPr>
            <w:r w:rsidRPr="001D5A7A" w:rsidDel="00C30AD7">
              <w:rPr>
                <w:rFonts w:ascii="Arial" w:hAnsi="Arial" w:cs="Arial"/>
                <w:color w:val="000000" w:themeColor="text1"/>
                <w:sz w:val="22"/>
                <w:szCs w:val="22"/>
                <w:rPrChange w:id="862" w:author="Mike Lyon" w:date="2023-12-18T13:43:00Z">
                  <w:rPr>
                    <w:rFonts w:ascii="Arial" w:hAnsi="Arial" w:cs="Arial"/>
                    <w:bCs/>
                    <w:color w:val="FF0000"/>
                  </w:rPr>
                </w:rPrChange>
              </w:rPr>
              <w:t>“Will group 1 check group 2’s table, 2 check 3, and 3 check 1 please?”</w:t>
            </w:r>
          </w:p>
          <w:p w14:paraId="64BA1C69" w14:textId="4B865436" w:rsidR="00C12FF0" w:rsidRPr="001D5A7A" w:rsidRDefault="00C12FF0" w:rsidP="00515BAA">
            <w:pPr>
              <w:spacing w:after="120"/>
              <w:rPr>
                <w:rFonts w:ascii="Arial" w:hAnsi="Arial" w:cs="Arial"/>
                <w:color w:val="000000" w:themeColor="text1"/>
                <w:sz w:val="22"/>
                <w:szCs w:val="22"/>
                <w:rPrChange w:id="863" w:author="Mike Lyon" w:date="2023-12-18T13:43:00Z">
                  <w:rPr>
                    <w:rFonts w:ascii="Arial" w:hAnsi="Arial" w:cs="Arial"/>
                    <w:b/>
                    <w:color w:val="FF0000"/>
                    <w:sz w:val="22"/>
                  </w:rPr>
                </w:rPrChange>
              </w:rPr>
            </w:pPr>
            <w:r w:rsidRPr="001D5A7A" w:rsidDel="00C30AD7">
              <w:rPr>
                <w:rFonts w:ascii="Arial" w:hAnsi="Arial" w:cs="Arial"/>
                <w:color w:val="000000" w:themeColor="text1"/>
                <w:sz w:val="22"/>
                <w:szCs w:val="22"/>
                <w:rPrChange w:id="864" w:author="Mike Lyon" w:date="2023-12-18T13:43:00Z">
                  <w:rPr>
                    <w:rFonts w:ascii="Arial" w:hAnsi="Arial" w:cs="Arial"/>
                    <w:bCs/>
                    <w:color w:val="FF0000"/>
                  </w:rPr>
                </w:rPrChange>
              </w:rPr>
              <w:t>“Will the winner notify me next week whether they cleaned the room better than we found it?”</w:t>
            </w:r>
          </w:p>
        </w:tc>
        <w:tc>
          <w:tcPr>
            <w:tcW w:w="3855" w:type="dxa"/>
          </w:tcPr>
          <w:p w14:paraId="076AE6B4" w14:textId="77777777" w:rsidR="00C12FF0" w:rsidRPr="001D5A7A" w:rsidDel="00C30AD7" w:rsidRDefault="00C12FF0" w:rsidP="004F3B9D">
            <w:pPr>
              <w:spacing w:after="120"/>
              <w:rPr>
                <w:rFonts w:ascii="Arial" w:hAnsi="Arial" w:cs="Arial"/>
                <w:color w:val="000000" w:themeColor="text1"/>
                <w:sz w:val="22"/>
                <w:szCs w:val="22"/>
                <w:rPrChange w:id="865" w:author="Mike Lyon" w:date="2023-12-18T13:43:00Z">
                  <w:rPr>
                    <w:rFonts w:ascii="Arial" w:hAnsi="Arial" w:cs="Arial"/>
                    <w:b/>
                    <w:color w:val="FF0000"/>
                    <w:sz w:val="22"/>
                  </w:rPr>
                </w:rPrChange>
              </w:rPr>
            </w:pPr>
            <w:r w:rsidRPr="001D5A7A" w:rsidDel="00C30AD7">
              <w:rPr>
                <w:rFonts w:ascii="Arial" w:hAnsi="Arial" w:cs="Arial"/>
                <w:color w:val="000000" w:themeColor="text1"/>
                <w:sz w:val="22"/>
                <w:szCs w:val="22"/>
                <w:rPrChange w:id="866" w:author="Mike Lyon" w:date="2023-12-18T13:43:00Z">
                  <w:rPr>
                    <w:rFonts w:ascii="Arial" w:hAnsi="Arial" w:cs="Arial"/>
                    <w:b/>
                    <w:color w:val="FF0000"/>
                    <w:sz w:val="22"/>
                  </w:rPr>
                </w:rPrChange>
              </w:rPr>
              <w:t>Encourages teamwork and future planning as a group to work cleanly as you work.</w:t>
            </w:r>
          </w:p>
          <w:p w14:paraId="2B214A01" w14:textId="77777777" w:rsidR="00C12FF0" w:rsidRPr="001D5A7A" w:rsidDel="00C30AD7" w:rsidRDefault="00C12FF0" w:rsidP="00515BAA">
            <w:pPr>
              <w:spacing w:after="120" w:line="480" w:lineRule="auto"/>
              <w:rPr>
                <w:rFonts w:ascii="Arial" w:hAnsi="Arial" w:cs="Arial"/>
                <w:color w:val="000000" w:themeColor="text1"/>
                <w:sz w:val="22"/>
                <w:szCs w:val="22"/>
                <w:rPrChange w:id="867" w:author="Mike Lyon" w:date="2023-12-18T13:43:00Z">
                  <w:rPr>
                    <w:rFonts w:ascii="Arial" w:hAnsi="Arial" w:cs="Arial"/>
                    <w:b/>
                    <w:color w:val="FF0000"/>
                    <w:sz w:val="22"/>
                  </w:rPr>
                </w:rPrChange>
              </w:rPr>
            </w:pPr>
          </w:p>
          <w:p w14:paraId="3720CE33" w14:textId="77777777" w:rsidR="00C12FF0" w:rsidRPr="001D5A7A" w:rsidDel="00C30AD7" w:rsidRDefault="00C12FF0" w:rsidP="00515BAA">
            <w:pPr>
              <w:spacing w:after="120" w:line="480" w:lineRule="auto"/>
              <w:rPr>
                <w:rFonts w:ascii="Arial" w:hAnsi="Arial" w:cs="Arial"/>
                <w:color w:val="000000" w:themeColor="text1"/>
                <w:sz w:val="22"/>
                <w:szCs w:val="22"/>
                <w:rPrChange w:id="868" w:author="Mike Lyon" w:date="2023-12-18T13:43:00Z">
                  <w:rPr>
                    <w:rFonts w:ascii="Arial" w:hAnsi="Arial" w:cs="Arial"/>
                    <w:b/>
                    <w:color w:val="FF0000"/>
                    <w:sz w:val="22"/>
                  </w:rPr>
                </w:rPrChange>
              </w:rPr>
            </w:pPr>
          </w:p>
          <w:p w14:paraId="00933919" w14:textId="77777777" w:rsidR="00C12FF0" w:rsidRPr="001D5A7A" w:rsidDel="00C30AD7" w:rsidRDefault="00C12FF0" w:rsidP="00515BAA">
            <w:pPr>
              <w:spacing w:after="120" w:line="480" w:lineRule="auto"/>
              <w:rPr>
                <w:rFonts w:ascii="Arial" w:hAnsi="Arial" w:cs="Arial"/>
                <w:color w:val="000000" w:themeColor="text1"/>
                <w:sz w:val="22"/>
                <w:szCs w:val="22"/>
                <w:rPrChange w:id="869" w:author="Mike Lyon" w:date="2023-12-18T13:43:00Z">
                  <w:rPr>
                    <w:rFonts w:ascii="Arial" w:hAnsi="Arial" w:cs="Arial"/>
                    <w:b/>
                    <w:color w:val="FF0000"/>
                    <w:sz w:val="22"/>
                  </w:rPr>
                </w:rPrChange>
              </w:rPr>
            </w:pPr>
          </w:p>
          <w:p w14:paraId="2B021AE6" w14:textId="77777777" w:rsidR="00C12FF0" w:rsidRPr="001D5A7A" w:rsidDel="00C30AD7" w:rsidRDefault="00C12FF0" w:rsidP="00515BAA">
            <w:pPr>
              <w:spacing w:after="120" w:line="480" w:lineRule="auto"/>
              <w:rPr>
                <w:rFonts w:ascii="Arial" w:hAnsi="Arial" w:cs="Arial"/>
                <w:color w:val="000000" w:themeColor="text1"/>
                <w:sz w:val="22"/>
                <w:szCs w:val="22"/>
                <w:rPrChange w:id="870" w:author="Mike Lyon" w:date="2023-12-18T13:43:00Z">
                  <w:rPr>
                    <w:rFonts w:ascii="Arial" w:hAnsi="Arial" w:cs="Arial"/>
                    <w:b/>
                    <w:color w:val="FF0000"/>
                    <w:sz w:val="22"/>
                  </w:rPr>
                </w:rPrChange>
              </w:rPr>
            </w:pPr>
          </w:p>
          <w:p w14:paraId="52E0D683" w14:textId="0C8311A5" w:rsidR="00C12FF0" w:rsidRPr="001D5A7A" w:rsidRDefault="00C12FF0" w:rsidP="004F3B9D">
            <w:pPr>
              <w:spacing w:after="120"/>
              <w:rPr>
                <w:rFonts w:ascii="Arial" w:hAnsi="Arial" w:cs="Arial"/>
                <w:color w:val="000000" w:themeColor="text1"/>
                <w:sz w:val="22"/>
                <w:szCs w:val="22"/>
                <w:rPrChange w:id="871" w:author="Mike Lyon" w:date="2023-12-18T13:43:00Z">
                  <w:rPr>
                    <w:rFonts w:ascii="Arial" w:hAnsi="Arial" w:cs="Arial"/>
                    <w:b/>
                    <w:color w:val="FF0000"/>
                    <w:sz w:val="22"/>
                  </w:rPr>
                </w:rPrChange>
              </w:rPr>
            </w:pPr>
            <w:r w:rsidRPr="001D5A7A" w:rsidDel="00C30AD7">
              <w:rPr>
                <w:rFonts w:ascii="Arial" w:hAnsi="Arial" w:cs="Arial"/>
                <w:color w:val="000000" w:themeColor="text1"/>
                <w:sz w:val="22"/>
                <w:szCs w:val="22"/>
                <w:rPrChange w:id="872" w:author="Mike Lyon" w:date="2023-12-18T13:43:00Z">
                  <w:rPr>
                    <w:rFonts w:ascii="Arial" w:hAnsi="Arial" w:cs="Arial"/>
                    <w:b/>
                    <w:color w:val="FF0000"/>
                    <w:sz w:val="22"/>
                  </w:rPr>
                </w:rPrChange>
              </w:rPr>
              <w:t>Supports Kaizen</w:t>
            </w:r>
          </w:p>
        </w:tc>
      </w:tr>
      <w:tr w:rsidR="00352E1C" w:rsidRPr="001D5A7A" w14:paraId="3584642D" w14:textId="77777777" w:rsidTr="00C30AD7">
        <w:tc>
          <w:tcPr>
            <w:tcW w:w="1225" w:type="dxa"/>
          </w:tcPr>
          <w:p w14:paraId="467FBD14" w14:textId="77777777" w:rsidR="00C12FF0" w:rsidRPr="001D5A7A" w:rsidRDefault="00C12FF0" w:rsidP="00515BAA">
            <w:pPr>
              <w:spacing w:after="120" w:line="480" w:lineRule="auto"/>
              <w:rPr>
                <w:rFonts w:ascii="Arial" w:hAnsi="Arial" w:cs="Arial"/>
                <w:color w:val="000000" w:themeColor="text1"/>
                <w:sz w:val="22"/>
                <w:szCs w:val="22"/>
                <w:rPrChange w:id="873" w:author="Mike Lyon" w:date="2023-12-18T13:43:00Z">
                  <w:rPr>
                    <w:rFonts w:ascii="Arial" w:hAnsi="Arial" w:cs="Arial"/>
                    <w:b/>
                    <w:color w:val="FF0000"/>
                    <w:sz w:val="22"/>
                  </w:rPr>
                </w:rPrChange>
              </w:rPr>
            </w:pPr>
          </w:p>
        </w:tc>
        <w:tc>
          <w:tcPr>
            <w:tcW w:w="4270" w:type="dxa"/>
          </w:tcPr>
          <w:p w14:paraId="2D85948A" w14:textId="22124FCA" w:rsidR="00C12FF0" w:rsidRPr="001D5A7A" w:rsidRDefault="00C12FF0" w:rsidP="00515BAA">
            <w:pPr>
              <w:spacing w:after="120"/>
              <w:rPr>
                <w:rFonts w:ascii="Arial" w:hAnsi="Arial" w:cs="Arial"/>
                <w:color w:val="000000" w:themeColor="text1"/>
                <w:sz w:val="22"/>
                <w:szCs w:val="22"/>
                <w:rPrChange w:id="874" w:author="Mike Lyon" w:date="2023-12-18T13:43:00Z">
                  <w:rPr>
                    <w:rFonts w:ascii="Arial" w:hAnsi="Arial" w:cs="Arial"/>
                    <w:bCs/>
                    <w:color w:val="FF0000"/>
                  </w:rPr>
                </w:rPrChange>
              </w:rPr>
            </w:pPr>
          </w:p>
        </w:tc>
        <w:tc>
          <w:tcPr>
            <w:tcW w:w="3855" w:type="dxa"/>
          </w:tcPr>
          <w:p w14:paraId="78A037AA" w14:textId="121E93A5" w:rsidR="00C12FF0" w:rsidRPr="001D5A7A" w:rsidRDefault="00C12FF0" w:rsidP="00515BAA">
            <w:pPr>
              <w:spacing w:after="120" w:line="480" w:lineRule="auto"/>
              <w:rPr>
                <w:rFonts w:ascii="Arial" w:hAnsi="Arial" w:cs="Arial"/>
                <w:color w:val="000000" w:themeColor="text1"/>
                <w:sz w:val="22"/>
                <w:szCs w:val="22"/>
                <w:rPrChange w:id="875" w:author="Mike Lyon" w:date="2023-12-18T13:43:00Z">
                  <w:rPr>
                    <w:rFonts w:ascii="Arial" w:hAnsi="Arial" w:cs="Arial"/>
                    <w:b/>
                    <w:color w:val="FF0000"/>
                    <w:sz w:val="22"/>
                  </w:rPr>
                </w:rPrChange>
              </w:rPr>
            </w:pPr>
          </w:p>
        </w:tc>
      </w:tr>
    </w:tbl>
    <w:p w14:paraId="3303F016" w14:textId="77777777" w:rsidR="004C0902" w:rsidRPr="001D5A7A" w:rsidRDefault="004C0902" w:rsidP="00D87827">
      <w:pPr>
        <w:spacing w:after="120" w:line="480" w:lineRule="auto"/>
        <w:rPr>
          <w:rFonts w:ascii="Arial" w:hAnsi="Arial" w:cs="Arial"/>
          <w:color w:val="000000" w:themeColor="text1"/>
          <w:sz w:val="22"/>
          <w:szCs w:val="22"/>
          <w:rPrChange w:id="876" w:author="Mike Lyon" w:date="2023-12-18T13:43:00Z">
            <w:rPr>
              <w:rFonts w:ascii="Arial" w:hAnsi="Arial" w:cs="Arial"/>
              <w:b/>
              <w:color w:val="FF0000"/>
              <w:sz w:val="22"/>
            </w:rPr>
          </w:rPrChange>
        </w:rPr>
      </w:pPr>
    </w:p>
    <w:p w14:paraId="391E3863" w14:textId="77777777" w:rsidR="004C0902" w:rsidRPr="002E75F9" w:rsidRDefault="004C0902" w:rsidP="00D87827">
      <w:pPr>
        <w:spacing w:after="120" w:line="480" w:lineRule="auto"/>
        <w:rPr>
          <w:rFonts w:ascii="Arial" w:hAnsi="Arial" w:cs="Arial"/>
          <w:b/>
          <w:bCs/>
          <w:color w:val="000000" w:themeColor="text1"/>
          <w:sz w:val="22"/>
          <w:szCs w:val="22"/>
          <w:rPrChange w:id="877" w:author="Mike Lyon" w:date="2023-12-18T14:22:00Z">
            <w:rPr>
              <w:rFonts w:ascii="Arial" w:hAnsi="Arial" w:cs="Arial"/>
              <w:b/>
              <w:color w:val="FF0000"/>
              <w:sz w:val="22"/>
            </w:rPr>
          </w:rPrChange>
        </w:rPr>
      </w:pPr>
      <w:r w:rsidRPr="002E75F9">
        <w:rPr>
          <w:rFonts w:ascii="Arial" w:hAnsi="Arial" w:cs="Arial"/>
          <w:b/>
          <w:bCs/>
          <w:color w:val="000000" w:themeColor="text1"/>
          <w:sz w:val="22"/>
          <w:szCs w:val="22"/>
          <w:rPrChange w:id="878" w:author="Mike Lyon" w:date="2023-12-18T14:22:00Z">
            <w:rPr>
              <w:rFonts w:ascii="Arial" w:hAnsi="Arial" w:cs="Arial"/>
              <w:b/>
              <w:color w:val="FF0000"/>
              <w:sz w:val="22"/>
            </w:rPr>
          </w:rPrChange>
        </w:rPr>
        <w:t>Teaching Day 3</w:t>
      </w:r>
    </w:p>
    <w:tbl>
      <w:tblPr>
        <w:tblStyle w:val="TableGrid"/>
        <w:tblW w:w="0" w:type="auto"/>
        <w:tblLook w:val="04A0" w:firstRow="1" w:lastRow="0" w:firstColumn="1" w:lastColumn="0" w:noHBand="0" w:noVBand="1"/>
      </w:tblPr>
      <w:tblGrid>
        <w:gridCol w:w="1255"/>
        <w:gridCol w:w="3960"/>
        <w:gridCol w:w="4135"/>
      </w:tblGrid>
      <w:tr w:rsidR="00352E1C" w:rsidRPr="001D5A7A" w14:paraId="66D674A6" w14:textId="77777777" w:rsidTr="00850E2E">
        <w:tc>
          <w:tcPr>
            <w:tcW w:w="1255" w:type="dxa"/>
          </w:tcPr>
          <w:p w14:paraId="5765F0E0" w14:textId="77777777" w:rsidR="00CA3352" w:rsidRPr="001D5A7A" w:rsidRDefault="00CA3352" w:rsidP="00CA3352">
            <w:pPr>
              <w:spacing w:after="120"/>
              <w:jc w:val="center"/>
              <w:rPr>
                <w:rFonts w:ascii="Arial" w:hAnsi="Arial" w:cs="Arial"/>
                <w:color w:val="000000" w:themeColor="text1"/>
                <w:sz w:val="22"/>
                <w:szCs w:val="22"/>
                <w:rPrChange w:id="879"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880" w:author="Mike Lyon" w:date="2023-12-18T13:43:00Z">
                  <w:rPr>
                    <w:rFonts w:ascii="Arial" w:hAnsi="Arial" w:cs="Arial"/>
                    <w:b/>
                    <w:color w:val="FF0000"/>
                    <w:sz w:val="22"/>
                  </w:rPr>
                </w:rPrChange>
              </w:rPr>
              <w:t>Time</w:t>
            </w:r>
          </w:p>
        </w:tc>
        <w:tc>
          <w:tcPr>
            <w:tcW w:w="3960" w:type="dxa"/>
          </w:tcPr>
          <w:p w14:paraId="7CD6A314" w14:textId="77777777" w:rsidR="00CA3352" w:rsidRPr="001D5A7A" w:rsidRDefault="00CA3352" w:rsidP="00CA3352">
            <w:pPr>
              <w:spacing w:after="120"/>
              <w:jc w:val="center"/>
              <w:rPr>
                <w:rFonts w:ascii="Arial" w:hAnsi="Arial" w:cs="Arial"/>
                <w:color w:val="000000" w:themeColor="text1"/>
                <w:sz w:val="22"/>
                <w:szCs w:val="22"/>
                <w:rPrChange w:id="881"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882" w:author="Mike Lyon" w:date="2023-12-18T13:43:00Z">
                  <w:rPr>
                    <w:rFonts w:ascii="Arial" w:hAnsi="Arial" w:cs="Arial"/>
                    <w:b/>
                    <w:color w:val="FF0000"/>
                    <w:sz w:val="22"/>
                  </w:rPr>
                </w:rPrChange>
              </w:rPr>
              <w:t>Learning Activities</w:t>
            </w:r>
          </w:p>
        </w:tc>
        <w:tc>
          <w:tcPr>
            <w:tcW w:w="4135" w:type="dxa"/>
          </w:tcPr>
          <w:p w14:paraId="513B3113" w14:textId="77777777" w:rsidR="00CA3352" w:rsidRPr="001D5A7A" w:rsidRDefault="00CA3352" w:rsidP="00CA3352">
            <w:pPr>
              <w:spacing w:after="120"/>
              <w:jc w:val="center"/>
              <w:rPr>
                <w:rFonts w:ascii="Arial" w:hAnsi="Arial" w:cs="Arial"/>
                <w:color w:val="000000" w:themeColor="text1"/>
                <w:sz w:val="22"/>
                <w:szCs w:val="22"/>
                <w:rPrChange w:id="88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884" w:author="Mike Lyon" w:date="2023-12-18T13:43:00Z">
                  <w:rPr>
                    <w:rFonts w:ascii="Arial" w:hAnsi="Arial" w:cs="Arial"/>
                    <w:b/>
                    <w:color w:val="FF0000"/>
                    <w:sz w:val="22"/>
                  </w:rPr>
                </w:rPrChange>
              </w:rPr>
              <w:t>Purpose</w:t>
            </w:r>
          </w:p>
        </w:tc>
      </w:tr>
      <w:tr w:rsidR="00352E1C" w:rsidRPr="001D5A7A" w14:paraId="4DC511C0" w14:textId="77777777" w:rsidTr="00850E2E">
        <w:tc>
          <w:tcPr>
            <w:tcW w:w="1255" w:type="dxa"/>
          </w:tcPr>
          <w:p w14:paraId="4C4600D6" w14:textId="02CA37C0" w:rsidR="00515BAA" w:rsidRPr="001D5A7A" w:rsidRDefault="00EE5B3D" w:rsidP="00515BAA">
            <w:pPr>
              <w:spacing w:after="120"/>
              <w:rPr>
                <w:rFonts w:ascii="Arial" w:hAnsi="Arial" w:cs="Arial"/>
                <w:color w:val="000000" w:themeColor="text1"/>
                <w:sz w:val="22"/>
                <w:szCs w:val="22"/>
                <w:rPrChange w:id="885"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886" w:author="Mike Lyon" w:date="2023-12-18T13:43:00Z">
                  <w:rPr>
                    <w:rFonts w:ascii="Arial" w:hAnsi="Arial" w:cs="Arial"/>
                    <w:color w:val="FF0000"/>
                    <w:sz w:val="22"/>
                  </w:rPr>
                </w:rPrChange>
              </w:rPr>
              <w:t>5</w:t>
            </w:r>
            <w:r w:rsidR="003A4AC0" w:rsidRPr="001D5A7A">
              <w:rPr>
                <w:rFonts w:ascii="Arial" w:hAnsi="Arial" w:cs="Arial"/>
                <w:color w:val="000000" w:themeColor="text1"/>
                <w:sz w:val="22"/>
                <w:szCs w:val="22"/>
                <w:rPrChange w:id="887" w:author="Mike Lyon" w:date="2023-12-18T13:43:00Z">
                  <w:rPr>
                    <w:rFonts w:ascii="Arial" w:hAnsi="Arial" w:cs="Arial"/>
                    <w:color w:val="FF0000"/>
                    <w:sz w:val="22"/>
                  </w:rPr>
                </w:rPrChange>
              </w:rPr>
              <w:t xml:space="preserve"> minutes</w:t>
            </w:r>
          </w:p>
          <w:p w14:paraId="349AE73D" w14:textId="77777777" w:rsidR="00515BAA" w:rsidRPr="001D5A7A" w:rsidRDefault="00515BAA" w:rsidP="00515BAA">
            <w:pPr>
              <w:spacing w:after="120" w:line="480" w:lineRule="auto"/>
              <w:rPr>
                <w:rFonts w:ascii="Arial" w:hAnsi="Arial" w:cs="Arial"/>
                <w:color w:val="000000" w:themeColor="text1"/>
                <w:sz w:val="22"/>
                <w:szCs w:val="22"/>
                <w:rPrChange w:id="888" w:author="Mike Lyon" w:date="2023-12-18T13:43:00Z">
                  <w:rPr>
                    <w:rFonts w:ascii="Arial" w:hAnsi="Arial" w:cs="Arial"/>
                    <w:b/>
                    <w:color w:val="FF0000"/>
                    <w:sz w:val="22"/>
                  </w:rPr>
                </w:rPrChange>
              </w:rPr>
            </w:pPr>
          </w:p>
        </w:tc>
        <w:tc>
          <w:tcPr>
            <w:tcW w:w="3960" w:type="dxa"/>
          </w:tcPr>
          <w:p w14:paraId="196E353B" w14:textId="77777777" w:rsidR="00EE5B3D" w:rsidRPr="001D5A7A" w:rsidRDefault="00DE3855" w:rsidP="00515BAA">
            <w:pPr>
              <w:spacing w:after="120"/>
              <w:rPr>
                <w:rFonts w:ascii="Arial" w:hAnsi="Arial" w:cs="Arial"/>
                <w:color w:val="000000" w:themeColor="text1"/>
                <w:sz w:val="22"/>
                <w:szCs w:val="22"/>
                <w:rPrChange w:id="889" w:author="Mike Lyon" w:date="2023-12-18T13:43:00Z">
                  <w:rPr>
                    <w:rFonts w:ascii="Arial" w:hAnsi="Arial" w:cs="Arial"/>
                    <w:b/>
                    <w:color w:val="FF0000"/>
                  </w:rPr>
                </w:rPrChange>
              </w:rPr>
            </w:pPr>
            <w:r w:rsidRPr="001D5A7A">
              <w:rPr>
                <w:rFonts w:ascii="Arial" w:hAnsi="Arial" w:cs="Arial"/>
                <w:color w:val="000000" w:themeColor="text1"/>
                <w:sz w:val="22"/>
                <w:szCs w:val="22"/>
                <w:rPrChange w:id="890" w:author="Mike Lyon" w:date="2023-12-18T13:43:00Z">
                  <w:rPr>
                    <w:rFonts w:ascii="Arial" w:hAnsi="Arial" w:cs="Arial"/>
                    <w:b/>
                    <w:color w:val="FF0000"/>
                  </w:rPr>
                </w:rPrChange>
              </w:rPr>
              <w:t>Orientation/Engagement Motivation</w:t>
            </w:r>
          </w:p>
          <w:p w14:paraId="0324C6F6" w14:textId="5E8046D1" w:rsidR="00EE5B3D" w:rsidRPr="001D5A7A" w:rsidRDefault="00EE5B3D" w:rsidP="00515BAA">
            <w:pPr>
              <w:spacing w:after="120"/>
              <w:rPr>
                <w:rFonts w:ascii="Arial" w:hAnsi="Arial" w:cs="Arial"/>
                <w:color w:val="000000" w:themeColor="text1"/>
                <w:sz w:val="22"/>
                <w:szCs w:val="22"/>
                <w:rPrChange w:id="891" w:author="Mike Lyon" w:date="2023-12-18T13:43:00Z">
                  <w:rPr>
                    <w:rFonts w:ascii="Arial" w:hAnsi="Arial" w:cs="Arial"/>
                    <w:b/>
                    <w:color w:val="FF0000"/>
                  </w:rPr>
                </w:rPrChange>
              </w:rPr>
            </w:pPr>
            <w:r w:rsidRPr="001D5A7A">
              <w:rPr>
                <w:rFonts w:ascii="Arial" w:hAnsi="Arial" w:cs="Arial"/>
                <w:color w:val="000000" w:themeColor="text1"/>
                <w:sz w:val="22"/>
                <w:szCs w:val="22"/>
                <w:rPrChange w:id="892" w:author="Mike Lyon" w:date="2023-12-18T13:43:00Z">
                  <w:rPr>
                    <w:rFonts w:ascii="Arial" w:hAnsi="Arial" w:cs="Arial"/>
                    <w:b/>
                    <w:color w:val="FF0000"/>
                  </w:rPr>
                </w:rPrChange>
              </w:rPr>
              <w:t xml:space="preserve">Review Culture Jamming </w:t>
            </w:r>
          </w:p>
          <w:p w14:paraId="204F17BB" w14:textId="33FCC52B" w:rsidR="00515BAA" w:rsidRPr="001D5A7A" w:rsidRDefault="00364653" w:rsidP="00515BAA">
            <w:pPr>
              <w:spacing w:after="120"/>
              <w:rPr>
                <w:rFonts w:ascii="Arial" w:hAnsi="Arial" w:cs="Arial"/>
                <w:color w:val="000000" w:themeColor="text1"/>
                <w:sz w:val="22"/>
                <w:szCs w:val="22"/>
                <w:rPrChange w:id="893" w:author="Mike Lyon" w:date="2023-12-18T13:43:00Z">
                  <w:rPr>
                    <w:rFonts w:ascii="Arial" w:hAnsi="Arial" w:cs="Arial"/>
                    <w:b/>
                    <w:color w:val="FF0000"/>
                  </w:rPr>
                </w:rPrChange>
              </w:rPr>
            </w:pPr>
            <w:r w:rsidRPr="001D5A7A">
              <w:rPr>
                <w:rFonts w:ascii="Arial" w:hAnsi="Arial" w:cs="Arial"/>
                <w:color w:val="000000" w:themeColor="text1"/>
                <w:sz w:val="22"/>
                <w:szCs w:val="22"/>
                <w:rPrChange w:id="894" w:author="Mike Lyon" w:date="2023-12-18T13:43:00Z">
                  <w:rPr>
                    <w:rFonts w:ascii="Arial" w:hAnsi="Arial" w:cs="Arial"/>
                    <w:b/>
                    <w:color w:val="FF0000"/>
                  </w:rPr>
                </w:rPrChange>
              </w:rPr>
              <w:t>-</w:t>
            </w:r>
            <w:r w:rsidR="00D63733" w:rsidRPr="001D5A7A">
              <w:rPr>
                <w:rFonts w:ascii="Arial" w:hAnsi="Arial" w:cs="Arial"/>
                <w:color w:val="000000" w:themeColor="text1"/>
                <w:sz w:val="22"/>
                <w:szCs w:val="22"/>
                <w:rPrChange w:id="895" w:author="Mike Lyon" w:date="2023-12-18T13:43:00Z">
                  <w:rPr>
                    <w:rFonts w:ascii="Arial" w:hAnsi="Arial" w:cs="Arial"/>
                    <w:b/>
                    <w:color w:val="FF0000"/>
                  </w:rPr>
                </w:rPrChange>
              </w:rPr>
              <w:t xml:space="preserve">Final discussion presentation of delivering a new subvertisement </w:t>
            </w:r>
            <w:r w:rsidR="00D63733" w:rsidRPr="001D5A7A">
              <w:rPr>
                <w:rFonts w:ascii="Arial" w:hAnsi="Arial" w:cs="Arial"/>
                <w:color w:val="000000" w:themeColor="text1"/>
                <w:sz w:val="22"/>
                <w:szCs w:val="22"/>
                <w:rPrChange w:id="896" w:author="Mike Lyon" w:date="2023-12-18T13:43:00Z">
                  <w:rPr>
                    <w:rFonts w:ascii="Arial" w:hAnsi="Arial" w:cs="Arial"/>
                    <w:b/>
                    <w:color w:val="FF0000"/>
                  </w:rPr>
                </w:rPrChange>
              </w:rPr>
              <w:lastRenderedPageBreak/>
              <w:t>message in our culture jamming poster.</w:t>
            </w:r>
          </w:p>
          <w:p w14:paraId="792F1C68" w14:textId="27DE9138" w:rsidR="00E477F8" w:rsidRPr="001D5A7A" w:rsidRDefault="00E477F8" w:rsidP="00515BAA">
            <w:pPr>
              <w:spacing w:after="120"/>
              <w:rPr>
                <w:rFonts w:ascii="Arial" w:hAnsi="Arial" w:cs="Arial"/>
                <w:color w:val="000000" w:themeColor="text1"/>
                <w:sz w:val="22"/>
                <w:szCs w:val="22"/>
                <w:rPrChange w:id="897" w:author="Mike Lyon" w:date="2023-12-18T13:43:00Z">
                  <w:rPr>
                    <w:rFonts w:ascii="Arial" w:hAnsi="Arial" w:cs="Arial"/>
                    <w:b/>
                    <w:color w:val="FF0000"/>
                  </w:rPr>
                </w:rPrChange>
              </w:rPr>
            </w:pPr>
            <w:r w:rsidRPr="001D5A7A">
              <w:rPr>
                <w:rFonts w:ascii="Arial" w:hAnsi="Arial" w:cs="Arial"/>
                <w:color w:val="000000" w:themeColor="text1"/>
                <w:sz w:val="22"/>
                <w:szCs w:val="22"/>
                <w:rPrChange w:id="898" w:author="Mike Lyon" w:date="2023-12-18T13:43:00Z">
                  <w:rPr>
                    <w:rFonts w:ascii="Arial" w:hAnsi="Arial" w:cs="Arial"/>
                    <w:b/>
                    <w:color w:val="FF0000"/>
                  </w:rPr>
                </w:rPrChange>
              </w:rPr>
              <w:t>Use student example and briefly ask</w:t>
            </w:r>
            <w:r w:rsidR="00D216E1" w:rsidRPr="001D5A7A">
              <w:rPr>
                <w:rFonts w:ascii="Arial" w:hAnsi="Arial" w:cs="Arial"/>
                <w:color w:val="000000" w:themeColor="text1"/>
                <w:sz w:val="22"/>
                <w:szCs w:val="22"/>
                <w:rPrChange w:id="899" w:author="Mike Lyon" w:date="2023-12-18T13:43:00Z">
                  <w:rPr>
                    <w:rFonts w:ascii="Arial" w:hAnsi="Arial" w:cs="Arial"/>
                    <w:b/>
                    <w:color w:val="FF0000"/>
                  </w:rPr>
                </w:rPrChange>
              </w:rPr>
              <w:t xml:space="preserve"> the class what is the culture jam in the work?</w:t>
            </w:r>
          </w:p>
          <w:p w14:paraId="60A9099B" w14:textId="3793D976" w:rsidR="00D216E1" w:rsidRPr="001D5A7A" w:rsidRDefault="00D216E1" w:rsidP="00515BAA">
            <w:pPr>
              <w:spacing w:after="120"/>
              <w:rPr>
                <w:rFonts w:ascii="Arial" w:hAnsi="Arial" w:cs="Arial"/>
                <w:color w:val="000000" w:themeColor="text1"/>
                <w:sz w:val="22"/>
                <w:szCs w:val="22"/>
                <w:rPrChange w:id="900" w:author="Mike Lyon" w:date="2023-12-18T13:43:00Z">
                  <w:rPr>
                    <w:rFonts w:ascii="Arial" w:hAnsi="Arial" w:cs="Arial"/>
                    <w:b/>
                    <w:color w:val="FF0000"/>
                  </w:rPr>
                </w:rPrChange>
              </w:rPr>
            </w:pPr>
            <w:r w:rsidRPr="001D5A7A">
              <w:rPr>
                <w:rFonts w:ascii="Arial" w:hAnsi="Arial" w:cs="Arial"/>
                <w:color w:val="000000" w:themeColor="text1"/>
                <w:sz w:val="22"/>
                <w:szCs w:val="22"/>
                <w:rPrChange w:id="901" w:author="Mike Lyon" w:date="2023-12-18T13:43:00Z">
                  <w:rPr>
                    <w:rFonts w:ascii="Arial" w:hAnsi="Arial" w:cs="Arial"/>
                    <w:b/>
                    <w:color w:val="FF0000"/>
                  </w:rPr>
                </w:rPrChange>
              </w:rPr>
              <w:t>“</w:t>
            </w:r>
            <w:r w:rsidR="00BB4C68" w:rsidRPr="001D5A7A">
              <w:rPr>
                <w:rFonts w:ascii="Arial" w:hAnsi="Arial" w:cs="Arial"/>
                <w:color w:val="000000" w:themeColor="text1"/>
                <w:sz w:val="22"/>
                <w:szCs w:val="22"/>
                <w:rPrChange w:id="902" w:author="Mike Lyon" w:date="2023-12-18T13:43:00Z">
                  <w:rPr>
                    <w:rFonts w:ascii="Arial" w:hAnsi="Arial" w:cs="Arial"/>
                    <w:b/>
                    <w:color w:val="FF0000"/>
                  </w:rPr>
                </w:rPrChange>
              </w:rPr>
              <w:t>What</w:t>
            </w:r>
            <w:r w:rsidRPr="001D5A7A">
              <w:rPr>
                <w:rFonts w:ascii="Arial" w:hAnsi="Arial" w:cs="Arial"/>
                <w:color w:val="000000" w:themeColor="text1"/>
                <w:sz w:val="22"/>
                <w:szCs w:val="22"/>
                <w:rPrChange w:id="903" w:author="Mike Lyon" w:date="2023-12-18T13:43:00Z">
                  <w:rPr>
                    <w:rFonts w:ascii="Arial" w:hAnsi="Arial" w:cs="Arial"/>
                    <w:b/>
                    <w:color w:val="FF0000"/>
                  </w:rPr>
                </w:rPrChange>
              </w:rPr>
              <w:t xml:space="preserve"> is Timmy/Tammi trying to say do you think?”</w:t>
            </w:r>
          </w:p>
          <w:p w14:paraId="39FB29C3" w14:textId="4BEFA06E" w:rsidR="007F1575" w:rsidRPr="001D5A7A" w:rsidRDefault="00364653" w:rsidP="00515BAA">
            <w:pPr>
              <w:spacing w:after="120"/>
              <w:rPr>
                <w:rFonts w:ascii="Arial" w:hAnsi="Arial" w:cs="Arial"/>
                <w:color w:val="000000" w:themeColor="text1"/>
                <w:sz w:val="22"/>
                <w:szCs w:val="22"/>
                <w:rPrChange w:id="904" w:author="Mike Lyon" w:date="2023-12-18T13:43:00Z">
                  <w:rPr>
                    <w:rFonts w:ascii="Arial" w:hAnsi="Arial" w:cs="Arial"/>
                    <w:b/>
                    <w:color w:val="FF0000"/>
                  </w:rPr>
                </w:rPrChange>
              </w:rPr>
            </w:pPr>
            <w:r w:rsidRPr="001D5A7A">
              <w:rPr>
                <w:rFonts w:ascii="Arial" w:hAnsi="Arial" w:cs="Arial"/>
                <w:color w:val="000000" w:themeColor="text1"/>
                <w:sz w:val="22"/>
                <w:szCs w:val="22"/>
                <w:rPrChange w:id="905" w:author="Mike Lyon" w:date="2023-12-18T13:43:00Z">
                  <w:rPr>
                    <w:rFonts w:ascii="Arial" w:hAnsi="Arial" w:cs="Arial"/>
                    <w:b/>
                    <w:color w:val="FF0000"/>
                  </w:rPr>
                </w:rPrChange>
              </w:rPr>
              <w:t>-</w:t>
            </w:r>
            <w:r w:rsidR="007F1575" w:rsidRPr="001D5A7A">
              <w:rPr>
                <w:rFonts w:ascii="Arial" w:hAnsi="Arial" w:cs="Arial"/>
                <w:color w:val="000000" w:themeColor="text1"/>
                <w:sz w:val="22"/>
                <w:szCs w:val="22"/>
                <w:rPrChange w:id="906" w:author="Mike Lyon" w:date="2023-12-18T13:43:00Z">
                  <w:rPr>
                    <w:rFonts w:ascii="Arial" w:hAnsi="Arial" w:cs="Arial"/>
                    <w:b/>
                    <w:color w:val="FF0000"/>
                  </w:rPr>
                </w:rPrChange>
              </w:rPr>
              <w:t>Display visual student examples from presentation</w:t>
            </w:r>
            <w:r w:rsidRPr="001D5A7A">
              <w:rPr>
                <w:rFonts w:ascii="Arial" w:hAnsi="Arial" w:cs="Arial"/>
                <w:color w:val="000000" w:themeColor="text1"/>
                <w:sz w:val="22"/>
                <w:szCs w:val="22"/>
                <w:rPrChange w:id="907" w:author="Mike Lyon" w:date="2023-12-18T13:43:00Z">
                  <w:rPr>
                    <w:rFonts w:ascii="Arial" w:hAnsi="Arial" w:cs="Arial"/>
                    <w:b/>
                    <w:color w:val="FF0000"/>
                  </w:rPr>
                </w:rPrChange>
              </w:rPr>
              <w:t xml:space="preserve"> while students work on their </w:t>
            </w:r>
            <w:r w:rsidR="004F3B9D" w:rsidRPr="001D5A7A">
              <w:rPr>
                <w:rFonts w:ascii="Arial" w:hAnsi="Arial" w:cs="Arial"/>
                <w:color w:val="000000" w:themeColor="text1"/>
                <w:sz w:val="22"/>
                <w:szCs w:val="22"/>
                <w:rPrChange w:id="908" w:author="Mike Lyon" w:date="2023-12-18T13:43:00Z">
                  <w:rPr>
                    <w:rFonts w:ascii="Arial" w:hAnsi="Arial" w:cs="Arial"/>
                    <w:b/>
                    <w:color w:val="FF0000"/>
                  </w:rPr>
                </w:rPrChange>
              </w:rPr>
              <w:t>d</w:t>
            </w:r>
            <w:r w:rsidRPr="001D5A7A">
              <w:rPr>
                <w:rFonts w:ascii="Arial" w:hAnsi="Arial" w:cs="Arial"/>
                <w:color w:val="000000" w:themeColor="text1"/>
                <w:sz w:val="22"/>
                <w:szCs w:val="22"/>
                <w:rPrChange w:id="909" w:author="Mike Lyon" w:date="2023-12-18T13:43:00Z">
                  <w:rPr>
                    <w:rFonts w:ascii="Arial" w:hAnsi="Arial" w:cs="Arial"/>
                    <w:b/>
                    <w:color w:val="FF0000"/>
                  </w:rPr>
                </w:rPrChange>
              </w:rPr>
              <w:t>esign</w:t>
            </w:r>
          </w:p>
          <w:p w14:paraId="35A5CC4D" w14:textId="0E4842FB" w:rsidR="003A4AC0" w:rsidRPr="001D5A7A" w:rsidRDefault="003A4AC0" w:rsidP="003A4AC0">
            <w:pPr>
              <w:spacing w:after="120"/>
              <w:rPr>
                <w:rFonts w:ascii="Arial" w:hAnsi="Arial" w:cs="Arial"/>
                <w:color w:val="000000" w:themeColor="text1"/>
                <w:sz w:val="22"/>
                <w:szCs w:val="22"/>
                <w:rPrChange w:id="910" w:author="Mike Lyon" w:date="2023-12-18T13:43:00Z">
                  <w:rPr>
                    <w:rFonts w:ascii="Arial" w:hAnsi="Arial" w:cs="Arial"/>
                    <w:b/>
                    <w:color w:val="FF0000"/>
                  </w:rPr>
                </w:rPrChange>
              </w:rPr>
            </w:pPr>
          </w:p>
        </w:tc>
        <w:tc>
          <w:tcPr>
            <w:tcW w:w="4135" w:type="dxa"/>
          </w:tcPr>
          <w:p w14:paraId="349B8834" w14:textId="15C65D41" w:rsidR="00515BAA" w:rsidRPr="001D5A7A" w:rsidRDefault="004F3B9D" w:rsidP="00B447F2">
            <w:pPr>
              <w:spacing w:after="120"/>
              <w:rPr>
                <w:rFonts w:ascii="Arial" w:hAnsi="Arial" w:cs="Arial"/>
                <w:color w:val="000000" w:themeColor="text1"/>
                <w:sz w:val="22"/>
                <w:szCs w:val="22"/>
                <w:rPrChange w:id="911"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912" w:author="Mike Lyon" w:date="2023-12-18T13:43:00Z">
                  <w:rPr>
                    <w:rFonts w:ascii="Arial" w:hAnsi="Arial" w:cs="Arial"/>
                    <w:b/>
                    <w:color w:val="FF0000"/>
                    <w:sz w:val="22"/>
                  </w:rPr>
                </w:rPrChange>
              </w:rPr>
              <w:lastRenderedPageBreak/>
              <w:t>Provides hands on learning and assessment of their own abilities in how they will be capable to utilize stenciling and air brushing in their work</w:t>
            </w:r>
          </w:p>
        </w:tc>
      </w:tr>
      <w:tr w:rsidR="00352E1C" w:rsidRPr="001D5A7A" w14:paraId="26FF9502" w14:textId="77777777" w:rsidTr="00850E2E">
        <w:tc>
          <w:tcPr>
            <w:tcW w:w="1255" w:type="dxa"/>
          </w:tcPr>
          <w:p w14:paraId="2900F765" w14:textId="438652C3" w:rsidR="003A4AC0" w:rsidRPr="001D5A7A" w:rsidRDefault="00EE5B3D" w:rsidP="00515BAA">
            <w:pPr>
              <w:spacing w:after="120"/>
              <w:rPr>
                <w:rFonts w:ascii="Arial" w:hAnsi="Arial" w:cs="Arial"/>
                <w:color w:val="000000" w:themeColor="text1"/>
                <w:sz w:val="22"/>
                <w:szCs w:val="22"/>
                <w:rPrChange w:id="913"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914" w:author="Mike Lyon" w:date="2023-12-18T13:43:00Z">
                  <w:rPr>
                    <w:rFonts w:ascii="Arial" w:hAnsi="Arial" w:cs="Arial"/>
                    <w:color w:val="FF0000"/>
                    <w:sz w:val="22"/>
                  </w:rPr>
                </w:rPrChange>
              </w:rPr>
              <w:t>25</w:t>
            </w:r>
            <w:r w:rsidR="003A4AC0" w:rsidRPr="001D5A7A">
              <w:rPr>
                <w:rFonts w:ascii="Arial" w:hAnsi="Arial" w:cs="Arial"/>
                <w:color w:val="000000" w:themeColor="text1"/>
                <w:sz w:val="22"/>
                <w:szCs w:val="22"/>
                <w:rPrChange w:id="915" w:author="Mike Lyon" w:date="2023-12-18T13:43:00Z">
                  <w:rPr>
                    <w:rFonts w:ascii="Arial" w:hAnsi="Arial" w:cs="Arial"/>
                    <w:color w:val="FF0000"/>
                    <w:sz w:val="22"/>
                  </w:rPr>
                </w:rPrChange>
              </w:rPr>
              <w:t xml:space="preserve"> minutes</w:t>
            </w:r>
          </w:p>
          <w:p w14:paraId="62E4515F" w14:textId="74FFB85B" w:rsidR="003A4AC0" w:rsidRPr="001D5A7A" w:rsidRDefault="003A4AC0" w:rsidP="003A4AC0">
            <w:pPr>
              <w:spacing w:after="120"/>
              <w:rPr>
                <w:rFonts w:ascii="Arial" w:hAnsi="Arial" w:cs="Arial"/>
                <w:color w:val="000000" w:themeColor="text1"/>
                <w:sz w:val="22"/>
                <w:szCs w:val="22"/>
                <w:rPrChange w:id="916" w:author="Mike Lyon" w:date="2023-12-18T13:43:00Z">
                  <w:rPr>
                    <w:rFonts w:ascii="Arial" w:hAnsi="Arial" w:cs="Arial"/>
                    <w:b/>
                    <w:color w:val="FF0000"/>
                    <w:sz w:val="22"/>
                  </w:rPr>
                </w:rPrChange>
              </w:rPr>
            </w:pPr>
          </w:p>
        </w:tc>
        <w:tc>
          <w:tcPr>
            <w:tcW w:w="3960" w:type="dxa"/>
          </w:tcPr>
          <w:p w14:paraId="251F9DAF" w14:textId="37AACC0E" w:rsidR="003A4AC0" w:rsidRPr="001D5A7A" w:rsidRDefault="00EE5B3D" w:rsidP="00515BAA">
            <w:pPr>
              <w:spacing w:after="120"/>
              <w:rPr>
                <w:rFonts w:ascii="Arial" w:hAnsi="Arial" w:cs="Arial"/>
                <w:color w:val="000000" w:themeColor="text1"/>
                <w:sz w:val="22"/>
                <w:szCs w:val="22"/>
                <w:rPrChange w:id="917" w:author="Mike Lyon" w:date="2023-12-18T13:43:00Z">
                  <w:rPr>
                    <w:rFonts w:ascii="Arial" w:hAnsi="Arial" w:cs="Arial"/>
                    <w:b/>
                    <w:color w:val="FF0000"/>
                  </w:rPr>
                </w:rPrChange>
              </w:rPr>
            </w:pPr>
            <w:r w:rsidRPr="001D5A7A">
              <w:rPr>
                <w:rFonts w:ascii="Arial" w:hAnsi="Arial" w:cs="Arial"/>
                <w:color w:val="000000" w:themeColor="text1"/>
                <w:sz w:val="22"/>
                <w:szCs w:val="22"/>
                <w:rPrChange w:id="918" w:author="Mike Lyon" w:date="2023-12-18T13:43:00Z">
                  <w:rPr>
                    <w:rFonts w:ascii="Arial" w:hAnsi="Arial" w:cs="Arial"/>
                    <w:b/>
                    <w:color w:val="FF0000"/>
                  </w:rPr>
                </w:rPrChange>
              </w:rPr>
              <w:t>Structured Practice/Exploration</w:t>
            </w:r>
            <w:r w:rsidR="003A4AC0" w:rsidRPr="001D5A7A">
              <w:rPr>
                <w:rFonts w:ascii="Arial" w:hAnsi="Arial" w:cs="Arial"/>
                <w:color w:val="000000" w:themeColor="text1"/>
                <w:sz w:val="22"/>
                <w:szCs w:val="22"/>
                <w:rPrChange w:id="919" w:author="Mike Lyon" w:date="2023-12-18T13:43:00Z">
                  <w:rPr>
                    <w:rFonts w:ascii="Arial" w:hAnsi="Arial" w:cs="Arial"/>
                    <w:b/>
                    <w:color w:val="FF0000"/>
                  </w:rPr>
                </w:rPrChange>
              </w:rPr>
              <w:t>-Air brush practicing and tinkering with words and symbols.</w:t>
            </w:r>
          </w:p>
          <w:p w14:paraId="34909F99" w14:textId="7D488B58" w:rsidR="004F3B9D" w:rsidRPr="001D5A7A" w:rsidRDefault="004F3B9D" w:rsidP="00515BAA">
            <w:pPr>
              <w:spacing w:after="120"/>
              <w:rPr>
                <w:rFonts w:ascii="Arial" w:hAnsi="Arial" w:cs="Arial"/>
                <w:color w:val="000000" w:themeColor="text1"/>
                <w:sz w:val="22"/>
                <w:szCs w:val="22"/>
                <w:rPrChange w:id="920" w:author="Mike Lyon" w:date="2023-12-18T13:43:00Z">
                  <w:rPr>
                    <w:rFonts w:ascii="Arial" w:hAnsi="Arial" w:cs="Arial"/>
                    <w:bCs/>
                    <w:color w:val="FF0000"/>
                  </w:rPr>
                </w:rPrChange>
              </w:rPr>
            </w:pPr>
            <w:r w:rsidRPr="001D5A7A">
              <w:rPr>
                <w:rFonts w:ascii="Arial" w:hAnsi="Arial" w:cs="Arial"/>
                <w:color w:val="000000" w:themeColor="text1"/>
                <w:sz w:val="22"/>
                <w:szCs w:val="22"/>
                <w:rPrChange w:id="921" w:author="Mike Lyon" w:date="2023-12-18T13:43:00Z">
                  <w:rPr>
                    <w:rFonts w:ascii="Arial" w:hAnsi="Arial" w:cs="Arial"/>
                    <w:bCs/>
                    <w:color w:val="FF0000"/>
                  </w:rPr>
                </w:rPrChange>
              </w:rPr>
              <w:t>“Why have you chosen the text and symbols you are using?”</w:t>
            </w:r>
          </w:p>
          <w:p w14:paraId="45C4A42C" w14:textId="257A2C1D" w:rsidR="003A4AC0" w:rsidRPr="001D5A7A" w:rsidRDefault="003A4AC0" w:rsidP="00515BAA">
            <w:pPr>
              <w:spacing w:after="120"/>
              <w:rPr>
                <w:rFonts w:ascii="Arial" w:hAnsi="Arial" w:cs="Arial"/>
                <w:color w:val="000000" w:themeColor="text1"/>
                <w:sz w:val="22"/>
                <w:szCs w:val="22"/>
                <w:rPrChange w:id="922" w:author="Mike Lyon" w:date="2023-12-18T13:43:00Z">
                  <w:rPr>
                    <w:rFonts w:ascii="Arial" w:hAnsi="Arial" w:cs="Arial"/>
                    <w:b/>
                    <w:color w:val="FF0000"/>
                  </w:rPr>
                </w:rPrChange>
              </w:rPr>
            </w:pPr>
            <w:r w:rsidRPr="001D5A7A">
              <w:rPr>
                <w:rFonts w:ascii="Arial" w:hAnsi="Arial" w:cs="Arial"/>
                <w:color w:val="000000" w:themeColor="text1"/>
                <w:sz w:val="22"/>
                <w:szCs w:val="22"/>
                <w:rPrChange w:id="923" w:author="Mike Lyon" w:date="2023-12-18T13:43:00Z">
                  <w:rPr>
                    <w:rFonts w:ascii="Arial" w:hAnsi="Arial" w:cs="Arial"/>
                    <w:b/>
                    <w:color w:val="FF0000"/>
                  </w:rPr>
                </w:rPrChange>
              </w:rPr>
              <w:t>-</w:t>
            </w:r>
            <w:r w:rsidR="00B447F2" w:rsidRPr="001D5A7A">
              <w:rPr>
                <w:rFonts w:ascii="Arial" w:hAnsi="Arial" w:cs="Arial"/>
                <w:color w:val="000000" w:themeColor="text1"/>
                <w:sz w:val="22"/>
                <w:szCs w:val="22"/>
                <w:rPrChange w:id="924" w:author="Mike Lyon" w:date="2023-12-18T13:43:00Z">
                  <w:rPr>
                    <w:rFonts w:ascii="Arial" w:hAnsi="Arial" w:cs="Arial"/>
                    <w:b/>
                    <w:color w:val="FF0000"/>
                  </w:rPr>
                </w:rPrChange>
              </w:rPr>
              <w:t xml:space="preserve">Discuss </w:t>
            </w:r>
            <w:r w:rsidRPr="001D5A7A">
              <w:rPr>
                <w:rFonts w:ascii="Arial" w:hAnsi="Arial" w:cs="Arial"/>
                <w:color w:val="000000" w:themeColor="text1"/>
                <w:sz w:val="22"/>
                <w:szCs w:val="22"/>
                <w:rPrChange w:id="925" w:author="Mike Lyon" w:date="2023-12-18T13:43:00Z">
                  <w:rPr>
                    <w:rFonts w:ascii="Arial" w:hAnsi="Arial" w:cs="Arial"/>
                    <w:b/>
                    <w:color w:val="FF0000"/>
                  </w:rPr>
                </w:rPrChange>
              </w:rPr>
              <w:t xml:space="preserve">Use </w:t>
            </w:r>
            <w:r w:rsidR="00B447F2" w:rsidRPr="001D5A7A">
              <w:rPr>
                <w:rFonts w:ascii="Arial" w:hAnsi="Arial" w:cs="Arial"/>
                <w:color w:val="000000" w:themeColor="text1"/>
                <w:sz w:val="22"/>
                <w:szCs w:val="22"/>
                <w:rPrChange w:id="926" w:author="Mike Lyon" w:date="2023-12-18T13:43:00Z">
                  <w:rPr>
                    <w:rFonts w:ascii="Arial" w:hAnsi="Arial" w:cs="Arial"/>
                    <w:b/>
                    <w:color w:val="FF0000"/>
                  </w:rPr>
                </w:rPrChange>
              </w:rPr>
              <w:t xml:space="preserve">of </w:t>
            </w:r>
            <w:r w:rsidRPr="001D5A7A">
              <w:rPr>
                <w:rFonts w:ascii="Arial" w:hAnsi="Arial" w:cs="Arial"/>
                <w:color w:val="000000" w:themeColor="text1"/>
                <w:sz w:val="22"/>
                <w:szCs w:val="22"/>
                <w:rPrChange w:id="927" w:author="Mike Lyon" w:date="2023-12-18T13:43:00Z">
                  <w:rPr>
                    <w:rFonts w:ascii="Arial" w:hAnsi="Arial" w:cs="Arial"/>
                    <w:b/>
                    <w:color w:val="FF0000"/>
                  </w:rPr>
                </w:rPrChange>
              </w:rPr>
              <w:t>sketch</w:t>
            </w:r>
            <w:r w:rsidR="00B447F2" w:rsidRPr="001D5A7A">
              <w:rPr>
                <w:rFonts w:ascii="Arial" w:hAnsi="Arial" w:cs="Arial"/>
                <w:color w:val="000000" w:themeColor="text1"/>
                <w:sz w:val="22"/>
                <w:szCs w:val="22"/>
                <w:rPrChange w:id="928" w:author="Mike Lyon" w:date="2023-12-18T13:43:00Z">
                  <w:rPr>
                    <w:rFonts w:ascii="Arial" w:hAnsi="Arial" w:cs="Arial"/>
                    <w:b/>
                    <w:color w:val="FF0000"/>
                  </w:rPr>
                </w:rPrChange>
              </w:rPr>
              <w:t>es</w:t>
            </w:r>
            <w:r w:rsidRPr="001D5A7A">
              <w:rPr>
                <w:rFonts w:ascii="Arial" w:hAnsi="Arial" w:cs="Arial"/>
                <w:color w:val="000000" w:themeColor="text1"/>
                <w:sz w:val="22"/>
                <w:szCs w:val="22"/>
                <w:rPrChange w:id="929" w:author="Mike Lyon" w:date="2023-12-18T13:43:00Z">
                  <w:rPr>
                    <w:rFonts w:ascii="Arial" w:hAnsi="Arial" w:cs="Arial"/>
                    <w:b/>
                    <w:color w:val="FF0000"/>
                  </w:rPr>
                </w:rPrChange>
              </w:rPr>
              <w:t xml:space="preserve"> and mockup final piece for 2</w:t>
            </w:r>
            <w:r w:rsidRPr="001D5A7A">
              <w:rPr>
                <w:rFonts w:ascii="Arial" w:hAnsi="Arial" w:cs="Arial"/>
                <w:color w:val="000000" w:themeColor="text1"/>
                <w:sz w:val="22"/>
                <w:szCs w:val="22"/>
                <w:vertAlign w:val="superscript"/>
                <w:rPrChange w:id="930" w:author="Mike Lyon" w:date="2023-12-18T13:43:00Z">
                  <w:rPr>
                    <w:rFonts w:ascii="Arial" w:hAnsi="Arial" w:cs="Arial"/>
                    <w:b/>
                    <w:color w:val="FF0000"/>
                    <w:vertAlign w:val="superscript"/>
                  </w:rPr>
                </w:rPrChange>
              </w:rPr>
              <w:t>nd</w:t>
            </w:r>
            <w:r w:rsidRPr="001D5A7A">
              <w:rPr>
                <w:rFonts w:ascii="Arial" w:hAnsi="Arial" w:cs="Arial"/>
                <w:color w:val="000000" w:themeColor="text1"/>
                <w:sz w:val="22"/>
                <w:szCs w:val="22"/>
                <w:rPrChange w:id="931" w:author="Mike Lyon" w:date="2023-12-18T13:43:00Z">
                  <w:rPr>
                    <w:rFonts w:ascii="Arial" w:hAnsi="Arial" w:cs="Arial"/>
                    <w:b/>
                    <w:color w:val="FF0000"/>
                  </w:rPr>
                </w:rPrChange>
              </w:rPr>
              <w:t xml:space="preserve"> time with airbrushing</w:t>
            </w:r>
          </w:p>
          <w:p w14:paraId="3BE28DD3" w14:textId="77777777" w:rsidR="003A4AC0" w:rsidRPr="001D5A7A" w:rsidRDefault="003A4AC0" w:rsidP="00515BAA">
            <w:pPr>
              <w:spacing w:after="120"/>
              <w:rPr>
                <w:rFonts w:ascii="Arial" w:hAnsi="Arial" w:cs="Arial"/>
                <w:color w:val="000000" w:themeColor="text1"/>
                <w:sz w:val="22"/>
                <w:szCs w:val="22"/>
                <w:rPrChange w:id="932" w:author="Mike Lyon" w:date="2023-12-18T13:43:00Z">
                  <w:rPr>
                    <w:rFonts w:ascii="Arial" w:hAnsi="Arial" w:cs="Arial"/>
                    <w:bCs/>
                    <w:color w:val="FF0000"/>
                  </w:rPr>
                </w:rPrChange>
              </w:rPr>
            </w:pPr>
            <w:r w:rsidRPr="001D5A7A">
              <w:rPr>
                <w:rFonts w:ascii="Arial" w:hAnsi="Arial" w:cs="Arial"/>
                <w:color w:val="000000" w:themeColor="text1"/>
                <w:sz w:val="22"/>
                <w:szCs w:val="22"/>
                <w:rPrChange w:id="933" w:author="Mike Lyon" w:date="2023-12-18T13:43:00Z">
                  <w:rPr>
                    <w:rFonts w:ascii="Arial" w:hAnsi="Arial" w:cs="Arial"/>
                    <w:bCs/>
                    <w:color w:val="FF0000"/>
                  </w:rPr>
                </w:rPrChange>
              </w:rPr>
              <w:t>"Will you have to protect the rest of your work somehow when you airbrush?</w:t>
            </w:r>
          </w:p>
          <w:p w14:paraId="5D59311D" w14:textId="77777777" w:rsidR="003A4AC0" w:rsidRPr="001D5A7A" w:rsidRDefault="003A4AC0" w:rsidP="00515BAA">
            <w:pPr>
              <w:spacing w:after="120"/>
              <w:rPr>
                <w:rFonts w:ascii="Arial" w:hAnsi="Arial" w:cs="Arial"/>
                <w:color w:val="000000" w:themeColor="text1"/>
                <w:sz w:val="22"/>
                <w:szCs w:val="22"/>
                <w:rPrChange w:id="934" w:author="Mike Lyon" w:date="2023-12-18T13:43:00Z">
                  <w:rPr>
                    <w:rFonts w:ascii="Arial" w:hAnsi="Arial" w:cs="Arial"/>
                    <w:bCs/>
                    <w:color w:val="FF0000"/>
                  </w:rPr>
                </w:rPrChange>
              </w:rPr>
            </w:pPr>
            <w:r w:rsidRPr="001D5A7A">
              <w:rPr>
                <w:rFonts w:ascii="Arial" w:hAnsi="Arial" w:cs="Arial"/>
                <w:color w:val="000000" w:themeColor="text1"/>
                <w:sz w:val="22"/>
                <w:szCs w:val="22"/>
                <w:rPrChange w:id="935" w:author="Mike Lyon" w:date="2023-12-18T13:43:00Z">
                  <w:rPr>
                    <w:rFonts w:ascii="Arial" w:hAnsi="Arial" w:cs="Arial"/>
                    <w:bCs/>
                    <w:color w:val="FF0000"/>
                  </w:rPr>
                </w:rPrChange>
              </w:rPr>
              <w:t>“How?”</w:t>
            </w:r>
          </w:p>
          <w:p w14:paraId="6C1290D6" w14:textId="4F6C7F67" w:rsidR="00D216E1" w:rsidRPr="001D5A7A" w:rsidRDefault="00D216E1" w:rsidP="00515BAA">
            <w:pPr>
              <w:spacing w:after="120"/>
              <w:rPr>
                <w:rFonts w:ascii="Arial" w:hAnsi="Arial" w:cs="Arial"/>
                <w:color w:val="000000" w:themeColor="text1"/>
                <w:sz w:val="22"/>
                <w:szCs w:val="22"/>
                <w:rPrChange w:id="936" w:author="Mike Lyon" w:date="2023-12-18T13:43:00Z">
                  <w:rPr>
                    <w:rFonts w:ascii="Arial" w:hAnsi="Arial" w:cs="Arial"/>
                    <w:bCs/>
                    <w:color w:val="FF0000"/>
                  </w:rPr>
                </w:rPrChange>
              </w:rPr>
            </w:pPr>
            <w:r w:rsidRPr="001D5A7A">
              <w:rPr>
                <w:rFonts w:ascii="Arial" w:hAnsi="Arial" w:cs="Arial"/>
                <w:color w:val="000000" w:themeColor="text1"/>
                <w:sz w:val="22"/>
                <w:szCs w:val="22"/>
                <w:rPrChange w:id="937" w:author="Mike Lyon" w:date="2023-12-18T13:43:00Z">
                  <w:rPr>
                    <w:rFonts w:ascii="Arial" w:hAnsi="Arial" w:cs="Arial"/>
                    <w:bCs/>
                    <w:color w:val="FF0000"/>
                  </w:rPr>
                </w:rPrChange>
              </w:rPr>
              <w:t>(carboard, tape, tarp)</w:t>
            </w:r>
          </w:p>
        </w:tc>
        <w:tc>
          <w:tcPr>
            <w:tcW w:w="4135" w:type="dxa"/>
          </w:tcPr>
          <w:p w14:paraId="1F4B4E17" w14:textId="2D9F21AB" w:rsidR="003A4AC0" w:rsidRPr="001D5A7A" w:rsidRDefault="00B447F2" w:rsidP="00B447F2">
            <w:pPr>
              <w:spacing w:after="120"/>
              <w:rPr>
                <w:rFonts w:ascii="Arial" w:hAnsi="Arial" w:cs="Arial"/>
                <w:color w:val="000000" w:themeColor="text1"/>
                <w:sz w:val="22"/>
                <w:szCs w:val="22"/>
                <w:rPrChange w:id="93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939" w:author="Mike Lyon" w:date="2023-12-18T13:43:00Z">
                  <w:rPr>
                    <w:rFonts w:ascii="Arial" w:hAnsi="Arial" w:cs="Arial"/>
                    <w:b/>
                    <w:color w:val="FF0000"/>
                    <w:sz w:val="22"/>
                  </w:rPr>
                </w:rPrChange>
              </w:rPr>
              <w:t>Encourage safe exploratory environment without commitment and much needed practice</w:t>
            </w:r>
          </w:p>
        </w:tc>
      </w:tr>
      <w:tr w:rsidR="00352E1C" w:rsidRPr="001D5A7A" w14:paraId="5CCFD5C2" w14:textId="77777777" w:rsidTr="00850E2E">
        <w:tc>
          <w:tcPr>
            <w:tcW w:w="1255" w:type="dxa"/>
          </w:tcPr>
          <w:p w14:paraId="5FCE5A60" w14:textId="77777777" w:rsidR="003A4AC0" w:rsidRPr="001D5A7A" w:rsidRDefault="003A4AC0" w:rsidP="00515BAA">
            <w:pPr>
              <w:spacing w:after="120"/>
              <w:rPr>
                <w:rFonts w:ascii="Arial" w:hAnsi="Arial" w:cs="Arial"/>
                <w:color w:val="000000" w:themeColor="text1"/>
                <w:sz w:val="22"/>
                <w:szCs w:val="22"/>
                <w:rPrChange w:id="940"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941" w:author="Mike Lyon" w:date="2023-12-18T13:43:00Z">
                  <w:rPr>
                    <w:rFonts w:ascii="Arial" w:hAnsi="Arial" w:cs="Arial"/>
                    <w:color w:val="FF0000"/>
                    <w:sz w:val="22"/>
                  </w:rPr>
                </w:rPrChange>
              </w:rPr>
              <w:t>10 minutes</w:t>
            </w:r>
          </w:p>
          <w:p w14:paraId="5C2F0360" w14:textId="77777777" w:rsidR="003A4AC0" w:rsidRPr="001D5A7A" w:rsidRDefault="003A4AC0" w:rsidP="00515BAA">
            <w:pPr>
              <w:spacing w:after="120" w:line="480" w:lineRule="auto"/>
              <w:rPr>
                <w:rFonts w:ascii="Arial" w:hAnsi="Arial" w:cs="Arial"/>
                <w:color w:val="000000" w:themeColor="text1"/>
                <w:sz w:val="22"/>
                <w:szCs w:val="22"/>
                <w:rPrChange w:id="942" w:author="Mike Lyon" w:date="2023-12-18T13:43:00Z">
                  <w:rPr>
                    <w:rFonts w:ascii="Arial" w:hAnsi="Arial" w:cs="Arial"/>
                    <w:b/>
                    <w:color w:val="FF0000"/>
                    <w:sz w:val="22"/>
                  </w:rPr>
                </w:rPrChange>
              </w:rPr>
            </w:pPr>
          </w:p>
        </w:tc>
        <w:tc>
          <w:tcPr>
            <w:tcW w:w="3960" w:type="dxa"/>
          </w:tcPr>
          <w:p w14:paraId="0F653313" w14:textId="77777777" w:rsidR="00DE3855" w:rsidRPr="001D5A7A" w:rsidRDefault="00DE3855" w:rsidP="00515BAA">
            <w:pPr>
              <w:spacing w:after="120"/>
              <w:rPr>
                <w:rFonts w:ascii="Arial" w:hAnsi="Arial" w:cs="Arial"/>
                <w:color w:val="000000" w:themeColor="text1"/>
                <w:sz w:val="22"/>
                <w:szCs w:val="22"/>
                <w:rPrChange w:id="943" w:author="Mike Lyon" w:date="2023-12-18T13:43:00Z">
                  <w:rPr>
                    <w:rFonts w:ascii="Arial" w:hAnsi="Arial" w:cs="Arial"/>
                    <w:b/>
                    <w:color w:val="FF0000"/>
                  </w:rPr>
                </w:rPrChange>
              </w:rPr>
            </w:pPr>
            <w:r w:rsidRPr="001D5A7A">
              <w:rPr>
                <w:rFonts w:ascii="Arial" w:hAnsi="Arial" w:cs="Arial"/>
                <w:color w:val="000000" w:themeColor="text1"/>
                <w:sz w:val="22"/>
                <w:szCs w:val="22"/>
                <w:rPrChange w:id="944" w:author="Mike Lyon" w:date="2023-12-18T13:43:00Z">
                  <w:rPr>
                    <w:rFonts w:ascii="Arial" w:hAnsi="Arial" w:cs="Arial"/>
                    <w:b/>
                    <w:color w:val="FF0000"/>
                  </w:rPr>
                </w:rPrChange>
              </w:rPr>
              <w:t>Closure</w:t>
            </w:r>
          </w:p>
          <w:p w14:paraId="384E9E6D" w14:textId="703A809E" w:rsidR="003A4AC0" w:rsidRPr="001D5A7A" w:rsidRDefault="003A4AC0" w:rsidP="00515BAA">
            <w:pPr>
              <w:spacing w:after="120"/>
              <w:rPr>
                <w:rFonts w:ascii="Arial" w:hAnsi="Arial" w:cs="Arial"/>
                <w:color w:val="000000" w:themeColor="text1"/>
                <w:sz w:val="22"/>
                <w:szCs w:val="22"/>
                <w:rPrChange w:id="945" w:author="Mike Lyon" w:date="2023-12-18T13:43:00Z">
                  <w:rPr>
                    <w:rFonts w:ascii="Arial" w:hAnsi="Arial" w:cs="Arial"/>
                    <w:b/>
                    <w:color w:val="FF0000"/>
                  </w:rPr>
                </w:rPrChange>
              </w:rPr>
            </w:pPr>
            <w:r w:rsidRPr="001D5A7A">
              <w:rPr>
                <w:rFonts w:ascii="Arial" w:hAnsi="Arial" w:cs="Arial"/>
                <w:color w:val="000000" w:themeColor="text1"/>
                <w:sz w:val="22"/>
                <w:szCs w:val="22"/>
                <w:rPrChange w:id="946" w:author="Mike Lyon" w:date="2023-12-18T13:43:00Z">
                  <w:rPr>
                    <w:rFonts w:ascii="Arial" w:hAnsi="Arial" w:cs="Arial"/>
                    <w:b/>
                    <w:color w:val="FF0000"/>
                  </w:rPr>
                </w:rPrChange>
              </w:rPr>
              <w:t xml:space="preserve">-Group discussion on foreseeable hurdles </w:t>
            </w:r>
          </w:p>
          <w:p w14:paraId="2B618C80" w14:textId="0F65217D" w:rsidR="00D216E1" w:rsidRPr="001D5A7A" w:rsidRDefault="00D216E1" w:rsidP="00515BAA">
            <w:pPr>
              <w:spacing w:after="120"/>
              <w:rPr>
                <w:rFonts w:ascii="Arial" w:hAnsi="Arial" w:cs="Arial"/>
                <w:color w:val="000000" w:themeColor="text1"/>
                <w:sz w:val="22"/>
                <w:szCs w:val="22"/>
                <w:rPrChange w:id="947" w:author="Mike Lyon" w:date="2023-12-18T13:43:00Z">
                  <w:rPr>
                    <w:rFonts w:ascii="Arial" w:hAnsi="Arial" w:cs="Arial"/>
                    <w:b/>
                    <w:color w:val="FF0000"/>
                  </w:rPr>
                </w:rPrChange>
              </w:rPr>
            </w:pPr>
            <w:r w:rsidRPr="001D5A7A">
              <w:rPr>
                <w:rFonts w:ascii="Arial" w:hAnsi="Arial" w:cs="Arial"/>
                <w:color w:val="000000" w:themeColor="text1"/>
                <w:sz w:val="22"/>
                <w:szCs w:val="22"/>
                <w:rPrChange w:id="948" w:author="Mike Lyon" w:date="2023-12-18T13:43:00Z">
                  <w:rPr>
                    <w:rFonts w:ascii="Arial" w:hAnsi="Arial" w:cs="Arial"/>
                    <w:b/>
                    <w:color w:val="FF0000"/>
                  </w:rPr>
                </w:rPrChange>
              </w:rPr>
              <w:t>“How are you doing on timing?”</w:t>
            </w:r>
          </w:p>
          <w:p w14:paraId="646EC865" w14:textId="4AD305DE" w:rsidR="00D216E1" w:rsidRPr="001D5A7A" w:rsidRDefault="00D216E1" w:rsidP="00515BAA">
            <w:pPr>
              <w:spacing w:after="120"/>
              <w:rPr>
                <w:rFonts w:ascii="Arial" w:hAnsi="Arial" w:cs="Arial"/>
                <w:color w:val="000000" w:themeColor="text1"/>
                <w:sz w:val="22"/>
                <w:szCs w:val="22"/>
                <w:rPrChange w:id="949" w:author="Mike Lyon" w:date="2023-12-18T13:43:00Z">
                  <w:rPr>
                    <w:rFonts w:ascii="Arial" w:hAnsi="Arial" w:cs="Arial"/>
                    <w:b/>
                    <w:color w:val="FF0000"/>
                  </w:rPr>
                </w:rPrChange>
              </w:rPr>
            </w:pPr>
            <w:r w:rsidRPr="001D5A7A">
              <w:rPr>
                <w:rFonts w:ascii="Arial" w:hAnsi="Arial" w:cs="Arial"/>
                <w:color w:val="000000" w:themeColor="text1"/>
                <w:sz w:val="22"/>
                <w:szCs w:val="22"/>
                <w:rPrChange w:id="950" w:author="Mike Lyon" w:date="2023-12-18T13:43:00Z">
                  <w:rPr>
                    <w:rFonts w:ascii="Arial" w:hAnsi="Arial" w:cs="Arial"/>
                    <w:b/>
                    <w:color w:val="FF0000"/>
                  </w:rPr>
                </w:rPrChange>
              </w:rPr>
              <w:t>“If you think you may run our or not have enough, how can we simplify the message to even clarify it more?”</w:t>
            </w:r>
          </w:p>
          <w:p w14:paraId="2C59B0E4" w14:textId="4A7BADCE" w:rsidR="00D216E1" w:rsidRPr="001D5A7A" w:rsidRDefault="00D216E1" w:rsidP="00515BAA">
            <w:pPr>
              <w:spacing w:after="120"/>
              <w:rPr>
                <w:rFonts w:ascii="Arial" w:hAnsi="Arial" w:cs="Arial"/>
                <w:color w:val="000000" w:themeColor="text1"/>
                <w:sz w:val="22"/>
                <w:szCs w:val="22"/>
                <w:rPrChange w:id="951" w:author="Mike Lyon" w:date="2023-12-18T13:43:00Z">
                  <w:rPr>
                    <w:rFonts w:ascii="Arial" w:hAnsi="Arial" w:cs="Arial"/>
                    <w:b/>
                    <w:color w:val="FF0000"/>
                  </w:rPr>
                </w:rPrChange>
              </w:rPr>
            </w:pPr>
            <w:r w:rsidRPr="001D5A7A">
              <w:rPr>
                <w:rFonts w:ascii="Arial" w:hAnsi="Arial" w:cs="Arial"/>
                <w:color w:val="000000" w:themeColor="text1"/>
                <w:sz w:val="22"/>
                <w:szCs w:val="22"/>
                <w:rPrChange w:id="952" w:author="Mike Lyon" w:date="2023-12-18T13:43:00Z">
                  <w:rPr>
                    <w:rFonts w:ascii="Arial" w:hAnsi="Arial" w:cs="Arial"/>
                    <w:b/>
                    <w:color w:val="FF0000"/>
                  </w:rPr>
                </w:rPrChange>
              </w:rPr>
              <w:t>(Text, less symbols, simplify background)</w:t>
            </w:r>
          </w:p>
          <w:p w14:paraId="3B209330" w14:textId="77777777" w:rsidR="003A4AC0" w:rsidRPr="001D5A7A" w:rsidRDefault="003A4AC0" w:rsidP="00515BAA">
            <w:pPr>
              <w:spacing w:after="120"/>
              <w:rPr>
                <w:rFonts w:ascii="Arial" w:hAnsi="Arial" w:cs="Arial"/>
                <w:color w:val="000000" w:themeColor="text1"/>
                <w:sz w:val="22"/>
                <w:szCs w:val="22"/>
                <w:rPrChange w:id="953" w:author="Mike Lyon" w:date="2023-12-18T13:43:00Z">
                  <w:rPr>
                    <w:rFonts w:ascii="Arial" w:hAnsi="Arial" w:cs="Arial"/>
                    <w:b/>
                    <w:color w:val="FF0000"/>
                  </w:rPr>
                </w:rPrChange>
              </w:rPr>
            </w:pPr>
            <w:r w:rsidRPr="001D5A7A">
              <w:rPr>
                <w:rFonts w:ascii="Arial" w:hAnsi="Arial" w:cs="Arial"/>
                <w:color w:val="000000" w:themeColor="text1"/>
                <w:sz w:val="22"/>
                <w:szCs w:val="22"/>
                <w:rPrChange w:id="954" w:author="Mike Lyon" w:date="2023-12-18T13:43:00Z">
                  <w:rPr>
                    <w:rFonts w:ascii="Arial" w:hAnsi="Arial" w:cs="Arial"/>
                    <w:b/>
                    <w:color w:val="FF0000"/>
                  </w:rPr>
                </w:rPrChange>
              </w:rPr>
              <w:t>-Discussion on Message</w:t>
            </w:r>
          </w:p>
          <w:p w14:paraId="095B6568" w14:textId="07B35D76" w:rsidR="00D216E1" w:rsidRPr="001D5A7A" w:rsidRDefault="003A4AC0" w:rsidP="00515BAA">
            <w:pPr>
              <w:spacing w:after="120"/>
              <w:rPr>
                <w:rFonts w:ascii="Arial" w:hAnsi="Arial" w:cs="Arial"/>
                <w:color w:val="000000" w:themeColor="text1"/>
                <w:sz w:val="22"/>
                <w:szCs w:val="22"/>
                <w:rPrChange w:id="955" w:author="Mike Lyon" w:date="2023-12-18T13:43:00Z">
                  <w:rPr>
                    <w:rFonts w:ascii="Arial" w:hAnsi="Arial" w:cs="Arial"/>
                    <w:bCs/>
                    <w:color w:val="FF0000"/>
                  </w:rPr>
                </w:rPrChange>
              </w:rPr>
            </w:pPr>
            <w:r w:rsidRPr="001D5A7A">
              <w:rPr>
                <w:rFonts w:ascii="Arial" w:hAnsi="Arial" w:cs="Arial"/>
                <w:color w:val="000000" w:themeColor="text1"/>
                <w:sz w:val="22"/>
                <w:szCs w:val="22"/>
                <w:rPrChange w:id="956" w:author="Mike Lyon" w:date="2023-12-18T13:43:00Z">
                  <w:rPr>
                    <w:rFonts w:ascii="Arial" w:hAnsi="Arial" w:cs="Arial"/>
                    <w:bCs/>
                    <w:color w:val="FF0000"/>
                  </w:rPr>
                </w:rPrChange>
              </w:rPr>
              <w:t>“Is the message sent the message received?”</w:t>
            </w:r>
          </w:p>
          <w:p w14:paraId="130D2918" w14:textId="77777777" w:rsidR="003A4AC0" w:rsidRPr="001D5A7A" w:rsidRDefault="003A4AC0" w:rsidP="00515BAA">
            <w:pPr>
              <w:spacing w:after="120"/>
              <w:rPr>
                <w:rFonts w:ascii="Arial" w:hAnsi="Arial" w:cs="Arial"/>
                <w:color w:val="000000" w:themeColor="text1"/>
                <w:sz w:val="22"/>
                <w:szCs w:val="22"/>
                <w:rPrChange w:id="957" w:author="Mike Lyon" w:date="2023-12-18T13:43:00Z">
                  <w:rPr>
                    <w:rFonts w:ascii="Arial" w:hAnsi="Arial" w:cs="Arial"/>
                    <w:bCs/>
                    <w:color w:val="FF0000"/>
                  </w:rPr>
                </w:rPrChange>
              </w:rPr>
            </w:pPr>
            <w:r w:rsidRPr="001D5A7A">
              <w:rPr>
                <w:rFonts w:ascii="Arial" w:hAnsi="Arial" w:cs="Arial"/>
                <w:color w:val="000000" w:themeColor="text1"/>
                <w:sz w:val="22"/>
                <w:szCs w:val="22"/>
                <w:rPrChange w:id="958" w:author="Mike Lyon" w:date="2023-12-18T13:43:00Z">
                  <w:rPr>
                    <w:rFonts w:ascii="Arial" w:hAnsi="Arial" w:cs="Arial"/>
                    <w:bCs/>
                    <w:color w:val="FF0000"/>
                  </w:rPr>
                </w:rPrChange>
              </w:rPr>
              <w:t>“How?”</w:t>
            </w:r>
          </w:p>
          <w:p w14:paraId="7B6CFD0D" w14:textId="5B5AB926" w:rsidR="00D216E1" w:rsidRPr="001D5A7A" w:rsidRDefault="00D216E1" w:rsidP="00515BAA">
            <w:pPr>
              <w:spacing w:after="120"/>
              <w:rPr>
                <w:rFonts w:ascii="Arial" w:hAnsi="Arial" w:cs="Arial"/>
                <w:color w:val="000000" w:themeColor="text1"/>
                <w:sz w:val="22"/>
                <w:szCs w:val="22"/>
                <w:rPrChange w:id="959" w:author="Mike Lyon" w:date="2023-12-18T13:43:00Z">
                  <w:rPr>
                    <w:rFonts w:ascii="Arial" w:hAnsi="Arial" w:cs="Arial"/>
                    <w:bCs/>
                    <w:color w:val="FF0000"/>
                  </w:rPr>
                </w:rPrChange>
              </w:rPr>
            </w:pPr>
            <w:r w:rsidRPr="001D5A7A">
              <w:rPr>
                <w:rFonts w:ascii="Arial" w:hAnsi="Arial" w:cs="Arial"/>
                <w:color w:val="000000" w:themeColor="text1"/>
                <w:sz w:val="22"/>
                <w:szCs w:val="22"/>
                <w:rPrChange w:id="960" w:author="Mike Lyon" w:date="2023-12-18T13:43:00Z">
                  <w:rPr>
                    <w:rFonts w:ascii="Arial" w:hAnsi="Arial" w:cs="Arial"/>
                    <w:bCs/>
                    <w:color w:val="FF0000"/>
                  </w:rPr>
                </w:rPrChange>
              </w:rPr>
              <w:t xml:space="preserve">(text is clear, image is clear, </w:t>
            </w:r>
            <w:r w:rsidR="00BB4C68" w:rsidRPr="001D5A7A">
              <w:rPr>
                <w:rFonts w:ascii="Arial" w:hAnsi="Arial" w:cs="Arial"/>
                <w:color w:val="000000" w:themeColor="text1"/>
                <w:sz w:val="22"/>
                <w:szCs w:val="22"/>
                <w:rPrChange w:id="961" w:author="Mike Lyon" w:date="2023-12-18T13:43:00Z">
                  <w:rPr>
                    <w:rFonts w:ascii="Arial" w:hAnsi="Arial" w:cs="Arial"/>
                    <w:bCs/>
                    <w:color w:val="FF0000"/>
                  </w:rPr>
                </w:rPrChange>
              </w:rPr>
              <w:t>symbols</w:t>
            </w:r>
            <w:r w:rsidRPr="001D5A7A">
              <w:rPr>
                <w:rFonts w:ascii="Arial" w:hAnsi="Arial" w:cs="Arial"/>
                <w:color w:val="000000" w:themeColor="text1"/>
                <w:sz w:val="22"/>
                <w:szCs w:val="22"/>
                <w:rPrChange w:id="962" w:author="Mike Lyon" w:date="2023-12-18T13:43:00Z">
                  <w:rPr>
                    <w:rFonts w:ascii="Arial" w:hAnsi="Arial" w:cs="Arial"/>
                    <w:bCs/>
                    <w:color w:val="FF0000"/>
                  </w:rPr>
                </w:rPrChange>
              </w:rPr>
              <w:t xml:space="preserve"> are clear)</w:t>
            </w:r>
          </w:p>
          <w:p w14:paraId="2F69500B" w14:textId="77777777" w:rsidR="00DE3855" w:rsidRPr="001D5A7A" w:rsidRDefault="00DE3855" w:rsidP="00DE3855">
            <w:pPr>
              <w:spacing w:after="120"/>
              <w:rPr>
                <w:rFonts w:ascii="Arial" w:hAnsi="Arial" w:cs="Arial"/>
                <w:color w:val="000000" w:themeColor="text1"/>
                <w:sz w:val="22"/>
                <w:szCs w:val="22"/>
                <w:rPrChange w:id="963" w:author="Mike Lyon" w:date="2023-12-18T13:43:00Z">
                  <w:rPr>
                    <w:rFonts w:ascii="Arial" w:hAnsi="Arial" w:cs="Arial"/>
                    <w:b/>
                    <w:color w:val="FF0000"/>
                  </w:rPr>
                </w:rPrChange>
              </w:rPr>
            </w:pPr>
            <w:r w:rsidRPr="001D5A7A">
              <w:rPr>
                <w:rFonts w:ascii="Arial" w:hAnsi="Arial" w:cs="Arial"/>
                <w:color w:val="000000" w:themeColor="text1"/>
                <w:sz w:val="22"/>
                <w:szCs w:val="22"/>
                <w:rPrChange w:id="964" w:author="Mike Lyon" w:date="2023-12-18T13:43:00Z">
                  <w:rPr>
                    <w:rFonts w:ascii="Arial" w:hAnsi="Arial" w:cs="Arial"/>
                    <w:b/>
                    <w:color w:val="FF0000"/>
                  </w:rPr>
                </w:rPrChange>
              </w:rPr>
              <w:t>Final decisions on what teacher may need to provide:</w:t>
            </w:r>
          </w:p>
          <w:p w14:paraId="3D4848E0" w14:textId="77777777" w:rsidR="00D216E1" w:rsidRPr="001D5A7A" w:rsidRDefault="00D216E1" w:rsidP="00DE3855">
            <w:pPr>
              <w:spacing w:after="120"/>
              <w:rPr>
                <w:rFonts w:ascii="Arial" w:hAnsi="Arial" w:cs="Arial"/>
                <w:color w:val="000000" w:themeColor="text1"/>
                <w:sz w:val="22"/>
                <w:szCs w:val="22"/>
                <w:rPrChange w:id="965" w:author="Mike Lyon" w:date="2023-12-18T13:43:00Z">
                  <w:rPr>
                    <w:rFonts w:ascii="Arial" w:hAnsi="Arial" w:cs="Arial"/>
                    <w:b/>
                    <w:color w:val="FF0000"/>
                  </w:rPr>
                </w:rPrChange>
              </w:rPr>
            </w:pPr>
          </w:p>
          <w:p w14:paraId="24B743F6" w14:textId="5CC05ADF" w:rsidR="00D216E1" w:rsidRPr="001D5A7A" w:rsidRDefault="00D216E1" w:rsidP="00DE3855">
            <w:pPr>
              <w:spacing w:after="120"/>
              <w:rPr>
                <w:rFonts w:ascii="Arial" w:hAnsi="Arial" w:cs="Arial"/>
                <w:color w:val="000000" w:themeColor="text1"/>
                <w:sz w:val="22"/>
                <w:szCs w:val="22"/>
                <w:rPrChange w:id="966" w:author="Mike Lyon" w:date="2023-12-18T13:43:00Z">
                  <w:rPr>
                    <w:rFonts w:ascii="Arial" w:hAnsi="Arial" w:cs="Arial"/>
                    <w:bCs/>
                    <w:color w:val="FF0000"/>
                  </w:rPr>
                </w:rPrChange>
              </w:rPr>
            </w:pPr>
            <w:r w:rsidRPr="001D5A7A">
              <w:rPr>
                <w:rFonts w:ascii="Arial" w:hAnsi="Arial" w:cs="Arial"/>
                <w:color w:val="000000" w:themeColor="text1"/>
                <w:sz w:val="22"/>
                <w:szCs w:val="22"/>
                <w:rPrChange w:id="967" w:author="Mike Lyon" w:date="2023-12-18T13:43:00Z">
                  <w:rPr>
                    <w:rFonts w:ascii="Arial" w:hAnsi="Arial" w:cs="Arial"/>
                    <w:bCs/>
                    <w:color w:val="FF0000"/>
                  </w:rPr>
                </w:rPrChange>
              </w:rPr>
              <w:t>“Does anyone need me to print anything for you to trace or cut for next week?”</w:t>
            </w:r>
          </w:p>
          <w:p w14:paraId="6F49E7B2" w14:textId="77777777" w:rsidR="00D216E1" w:rsidRPr="001D5A7A" w:rsidRDefault="00D216E1" w:rsidP="00DE3855">
            <w:pPr>
              <w:spacing w:after="120"/>
              <w:rPr>
                <w:rFonts w:ascii="Arial" w:hAnsi="Arial" w:cs="Arial"/>
                <w:color w:val="000000" w:themeColor="text1"/>
                <w:sz w:val="22"/>
                <w:szCs w:val="22"/>
                <w:rPrChange w:id="968" w:author="Mike Lyon" w:date="2023-12-18T13:43:00Z">
                  <w:rPr>
                    <w:rFonts w:ascii="Arial" w:hAnsi="Arial" w:cs="Arial"/>
                    <w:b/>
                    <w:color w:val="FF0000"/>
                  </w:rPr>
                </w:rPrChange>
              </w:rPr>
            </w:pPr>
          </w:p>
          <w:p w14:paraId="763076F5" w14:textId="77777777" w:rsidR="00DE3855" w:rsidRPr="001D5A7A" w:rsidRDefault="00DE3855" w:rsidP="00DE3855">
            <w:pPr>
              <w:spacing w:after="120"/>
              <w:rPr>
                <w:rFonts w:ascii="Arial" w:hAnsi="Arial" w:cs="Arial"/>
                <w:color w:val="000000" w:themeColor="text1"/>
                <w:sz w:val="22"/>
                <w:szCs w:val="22"/>
                <w:rPrChange w:id="969" w:author="Mike Lyon" w:date="2023-12-18T13:43:00Z">
                  <w:rPr>
                    <w:rFonts w:ascii="Arial" w:hAnsi="Arial" w:cs="Arial"/>
                    <w:b/>
                    <w:color w:val="FF0000"/>
                  </w:rPr>
                </w:rPrChange>
              </w:rPr>
            </w:pPr>
            <w:commentRangeStart w:id="970"/>
            <w:r w:rsidRPr="001D5A7A">
              <w:rPr>
                <w:rFonts w:ascii="Arial" w:hAnsi="Arial" w:cs="Arial"/>
                <w:color w:val="000000" w:themeColor="text1"/>
                <w:sz w:val="22"/>
                <w:szCs w:val="22"/>
                <w:rPrChange w:id="971" w:author="Mike Lyon" w:date="2023-12-18T13:43:00Z">
                  <w:rPr>
                    <w:rFonts w:ascii="Arial" w:hAnsi="Arial" w:cs="Arial"/>
                    <w:b/>
                    <w:color w:val="FF0000"/>
                  </w:rPr>
                </w:rPrChange>
              </w:rPr>
              <w:t>Assess Printing art/logos at teacher’s home, etc.</w:t>
            </w:r>
            <w:commentRangeEnd w:id="970"/>
            <w:r w:rsidRPr="001D5A7A">
              <w:rPr>
                <w:rStyle w:val="CommentReference"/>
                <w:rFonts w:ascii="Arial" w:hAnsi="Arial" w:cs="Arial"/>
                <w:color w:val="000000" w:themeColor="text1"/>
                <w:sz w:val="22"/>
                <w:szCs w:val="22"/>
                <w:rPrChange w:id="972" w:author="Mike Lyon" w:date="2023-12-18T13:43:00Z">
                  <w:rPr>
                    <w:rStyle w:val="CommentReference"/>
                    <w:color w:val="FF0000"/>
                  </w:rPr>
                </w:rPrChange>
              </w:rPr>
              <w:commentReference w:id="970"/>
            </w:r>
          </w:p>
          <w:p w14:paraId="4FF9BE24" w14:textId="77777777" w:rsidR="00DE3855" w:rsidRPr="001D5A7A" w:rsidRDefault="00DE3855" w:rsidP="00515BAA">
            <w:pPr>
              <w:spacing w:after="120"/>
              <w:rPr>
                <w:rFonts w:ascii="Arial" w:hAnsi="Arial" w:cs="Arial"/>
                <w:color w:val="000000" w:themeColor="text1"/>
                <w:sz w:val="22"/>
                <w:szCs w:val="22"/>
                <w:rPrChange w:id="973" w:author="Mike Lyon" w:date="2023-12-18T13:43:00Z">
                  <w:rPr>
                    <w:rFonts w:ascii="Arial" w:hAnsi="Arial" w:cs="Arial"/>
                    <w:bCs/>
                    <w:color w:val="FF0000"/>
                  </w:rPr>
                </w:rPrChange>
              </w:rPr>
            </w:pPr>
          </w:p>
          <w:p w14:paraId="11429EAA" w14:textId="77777777" w:rsidR="00DE3855" w:rsidRPr="001D5A7A" w:rsidRDefault="00DE3855" w:rsidP="00DE3855">
            <w:pPr>
              <w:spacing w:after="120"/>
              <w:rPr>
                <w:rFonts w:ascii="Arial" w:hAnsi="Arial" w:cs="Arial"/>
                <w:color w:val="000000" w:themeColor="text1"/>
                <w:sz w:val="22"/>
                <w:szCs w:val="22"/>
                <w:rPrChange w:id="974" w:author="Mike Lyon" w:date="2023-12-18T13:43:00Z">
                  <w:rPr>
                    <w:rFonts w:ascii="Arial" w:hAnsi="Arial" w:cs="Arial"/>
                    <w:b/>
                    <w:color w:val="FF0000"/>
                  </w:rPr>
                </w:rPrChange>
              </w:rPr>
            </w:pPr>
          </w:p>
          <w:p w14:paraId="43CD9389" w14:textId="51EC43A4" w:rsidR="00DE3855" w:rsidRPr="001D5A7A" w:rsidRDefault="00DE3855" w:rsidP="00DE3855">
            <w:pPr>
              <w:spacing w:after="120"/>
              <w:rPr>
                <w:rFonts w:ascii="Arial" w:hAnsi="Arial" w:cs="Arial"/>
                <w:color w:val="000000" w:themeColor="text1"/>
                <w:sz w:val="22"/>
                <w:szCs w:val="22"/>
                <w:rPrChange w:id="975" w:author="Mike Lyon" w:date="2023-12-18T13:43:00Z">
                  <w:rPr>
                    <w:rFonts w:ascii="Arial" w:hAnsi="Arial" w:cs="Arial"/>
                    <w:b/>
                    <w:color w:val="FF0000"/>
                  </w:rPr>
                </w:rPrChange>
              </w:rPr>
            </w:pPr>
            <w:r w:rsidRPr="001D5A7A">
              <w:rPr>
                <w:rFonts w:ascii="Arial" w:hAnsi="Arial" w:cs="Arial"/>
                <w:color w:val="000000" w:themeColor="text1"/>
                <w:sz w:val="22"/>
                <w:szCs w:val="22"/>
                <w:rPrChange w:id="976" w:author="Mike Lyon" w:date="2023-12-18T13:43:00Z">
                  <w:rPr>
                    <w:rFonts w:ascii="Arial" w:hAnsi="Arial" w:cs="Arial"/>
                    <w:b/>
                    <w:color w:val="FF0000"/>
                  </w:rPr>
                </w:rPrChange>
              </w:rPr>
              <w:t xml:space="preserve">Group clean </w:t>
            </w:r>
            <w:r w:rsidR="00BB4C68" w:rsidRPr="001D5A7A">
              <w:rPr>
                <w:rFonts w:ascii="Arial" w:hAnsi="Arial" w:cs="Arial"/>
                <w:color w:val="000000" w:themeColor="text1"/>
                <w:sz w:val="22"/>
                <w:szCs w:val="22"/>
                <w:rPrChange w:id="977" w:author="Mike Lyon" w:date="2023-12-18T13:43:00Z">
                  <w:rPr>
                    <w:rFonts w:ascii="Arial" w:hAnsi="Arial" w:cs="Arial"/>
                    <w:b/>
                    <w:color w:val="FF0000"/>
                  </w:rPr>
                </w:rPrChange>
              </w:rPr>
              <w:t>up.</w:t>
            </w:r>
          </w:p>
          <w:p w14:paraId="40A1B5F4" w14:textId="77777777" w:rsidR="00DE3855" w:rsidRPr="001D5A7A" w:rsidRDefault="00DE3855" w:rsidP="00DE3855">
            <w:pPr>
              <w:spacing w:after="120"/>
              <w:rPr>
                <w:rFonts w:ascii="Arial" w:hAnsi="Arial" w:cs="Arial"/>
                <w:color w:val="000000" w:themeColor="text1"/>
                <w:sz w:val="22"/>
                <w:szCs w:val="22"/>
                <w:rPrChange w:id="978" w:author="Mike Lyon" w:date="2023-12-18T13:43:00Z">
                  <w:rPr>
                    <w:rFonts w:ascii="Arial" w:hAnsi="Arial" w:cs="Arial"/>
                    <w:b/>
                    <w:color w:val="FF0000"/>
                  </w:rPr>
                </w:rPrChange>
              </w:rPr>
            </w:pPr>
            <w:r w:rsidRPr="001D5A7A">
              <w:rPr>
                <w:rFonts w:ascii="Arial" w:hAnsi="Arial" w:cs="Arial"/>
                <w:color w:val="000000" w:themeColor="text1"/>
                <w:sz w:val="22"/>
                <w:szCs w:val="22"/>
                <w:rPrChange w:id="979" w:author="Mike Lyon" w:date="2023-12-18T13:43:00Z">
                  <w:rPr>
                    <w:rFonts w:ascii="Arial" w:hAnsi="Arial" w:cs="Arial"/>
                    <w:b/>
                    <w:color w:val="FF0000"/>
                  </w:rPr>
                </w:rPrChange>
              </w:rPr>
              <w:t>-</w:t>
            </w:r>
            <w:commentRangeStart w:id="980"/>
            <w:r w:rsidRPr="001D5A7A">
              <w:rPr>
                <w:rFonts w:ascii="Arial" w:hAnsi="Arial" w:cs="Arial"/>
                <w:color w:val="000000" w:themeColor="text1"/>
                <w:sz w:val="22"/>
                <w:szCs w:val="22"/>
                <w:rPrChange w:id="981" w:author="Mike Lyon" w:date="2023-12-18T13:43:00Z">
                  <w:rPr>
                    <w:rFonts w:ascii="Arial" w:hAnsi="Arial" w:cs="Arial"/>
                    <w:b/>
                    <w:color w:val="FF0000"/>
                  </w:rPr>
                </w:rPrChange>
              </w:rPr>
              <w:t>Remind winner to supervise final clean up</w:t>
            </w:r>
            <w:commentRangeEnd w:id="980"/>
            <w:r w:rsidRPr="001D5A7A">
              <w:rPr>
                <w:rStyle w:val="CommentReference"/>
                <w:rFonts w:ascii="Arial" w:hAnsi="Arial" w:cs="Arial"/>
                <w:color w:val="000000" w:themeColor="text1"/>
                <w:sz w:val="22"/>
                <w:szCs w:val="22"/>
                <w:rPrChange w:id="982" w:author="Mike Lyon" w:date="2023-12-18T13:43:00Z">
                  <w:rPr>
                    <w:rStyle w:val="CommentReference"/>
                    <w:color w:val="FF0000"/>
                  </w:rPr>
                </w:rPrChange>
              </w:rPr>
              <w:commentReference w:id="980"/>
            </w:r>
          </w:p>
          <w:p w14:paraId="16CE1A8C" w14:textId="77777777" w:rsidR="00DE3855" w:rsidRPr="001D5A7A" w:rsidRDefault="00DE3855" w:rsidP="00DE3855">
            <w:pPr>
              <w:spacing w:after="120"/>
              <w:rPr>
                <w:rFonts w:ascii="Arial" w:hAnsi="Arial" w:cs="Arial"/>
                <w:color w:val="000000" w:themeColor="text1"/>
                <w:sz w:val="22"/>
                <w:szCs w:val="22"/>
                <w:rPrChange w:id="983" w:author="Mike Lyon" w:date="2023-12-18T13:43:00Z">
                  <w:rPr>
                    <w:rFonts w:ascii="Arial" w:hAnsi="Arial" w:cs="Arial"/>
                    <w:bCs/>
                    <w:color w:val="FF0000"/>
                  </w:rPr>
                </w:rPrChange>
              </w:rPr>
            </w:pPr>
            <w:r w:rsidRPr="001D5A7A">
              <w:rPr>
                <w:rFonts w:ascii="Arial" w:hAnsi="Arial" w:cs="Arial"/>
                <w:color w:val="000000" w:themeColor="text1"/>
                <w:sz w:val="22"/>
                <w:szCs w:val="22"/>
                <w:rPrChange w:id="984" w:author="Mike Lyon" w:date="2023-12-18T13:43:00Z">
                  <w:rPr>
                    <w:rFonts w:ascii="Arial" w:hAnsi="Arial" w:cs="Arial"/>
                    <w:bCs/>
                    <w:color w:val="FF0000"/>
                  </w:rPr>
                </w:rPrChange>
              </w:rPr>
              <w:t>“Who will clean up best this week?”</w:t>
            </w:r>
          </w:p>
          <w:p w14:paraId="7BDD3C94" w14:textId="77777777" w:rsidR="00DE3855" w:rsidRPr="001D5A7A" w:rsidRDefault="00DE3855" w:rsidP="00DE3855">
            <w:pPr>
              <w:spacing w:after="120"/>
              <w:rPr>
                <w:rFonts w:ascii="Arial" w:hAnsi="Arial" w:cs="Arial"/>
                <w:color w:val="000000" w:themeColor="text1"/>
                <w:sz w:val="22"/>
                <w:szCs w:val="22"/>
                <w:rPrChange w:id="985" w:author="Mike Lyon" w:date="2023-12-18T13:43:00Z">
                  <w:rPr>
                    <w:rFonts w:ascii="Arial" w:hAnsi="Arial" w:cs="Arial"/>
                    <w:bCs/>
                    <w:color w:val="FF0000"/>
                  </w:rPr>
                </w:rPrChange>
              </w:rPr>
            </w:pPr>
            <w:r w:rsidRPr="001D5A7A">
              <w:rPr>
                <w:rFonts w:ascii="Arial" w:hAnsi="Arial" w:cs="Arial"/>
                <w:color w:val="000000" w:themeColor="text1"/>
                <w:sz w:val="22"/>
                <w:szCs w:val="22"/>
                <w:rPrChange w:id="986" w:author="Mike Lyon" w:date="2023-12-18T13:43:00Z">
                  <w:rPr>
                    <w:rFonts w:ascii="Arial" w:hAnsi="Arial" w:cs="Arial"/>
                    <w:bCs/>
                    <w:color w:val="FF0000"/>
                  </w:rPr>
                </w:rPrChange>
              </w:rPr>
              <w:t>“Is the entire room better than we left it?”</w:t>
            </w:r>
          </w:p>
          <w:p w14:paraId="716A0428" w14:textId="77777777" w:rsidR="00DE3855" w:rsidRPr="001D5A7A" w:rsidRDefault="00DE3855" w:rsidP="00DE3855">
            <w:pPr>
              <w:spacing w:after="120"/>
              <w:rPr>
                <w:rFonts w:ascii="Arial" w:hAnsi="Arial" w:cs="Arial"/>
                <w:color w:val="000000" w:themeColor="text1"/>
                <w:sz w:val="22"/>
                <w:szCs w:val="22"/>
                <w:rPrChange w:id="987" w:author="Mike Lyon" w:date="2023-12-18T13:43:00Z">
                  <w:rPr>
                    <w:rFonts w:ascii="Arial" w:hAnsi="Arial" w:cs="Arial"/>
                    <w:bCs/>
                    <w:color w:val="FF0000"/>
                  </w:rPr>
                </w:rPrChange>
              </w:rPr>
            </w:pPr>
            <w:r w:rsidRPr="001D5A7A">
              <w:rPr>
                <w:rFonts w:ascii="Arial" w:hAnsi="Arial" w:cs="Arial"/>
                <w:color w:val="000000" w:themeColor="text1"/>
                <w:sz w:val="22"/>
                <w:szCs w:val="22"/>
                <w:rPrChange w:id="988" w:author="Mike Lyon" w:date="2023-12-18T13:43:00Z">
                  <w:rPr>
                    <w:rFonts w:ascii="Arial" w:hAnsi="Arial" w:cs="Arial"/>
                    <w:bCs/>
                    <w:color w:val="FF0000"/>
                  </w:rPr>
                </w:rPrChange>
              </w:rPr>
              <w:t xml:space="preserve">“How does a clean and organized room promote better work?” </w:t>
            </w:r>
          </w:p>
          <w:p w14:paraId="0B2E5F41" w14:textId="77777777" w:rsidR="00DE3855" w:rsidRPr="001D5A7A" w:rsidRDefault="00DE3855" w:rsidP="00DE3855">
            <w:pPr>
              <w:spacing w:after="120"/>
              <w:rPr>
                <w:rFonts w:ascii="Arial" w:hAnsi="Arial" w:cs="Arial"/>
                <w:color w:val="000000" w:themeColor="text1"/>
                <w:sz w:val="22"/>
                <w:szCs w:val="22"/>
                <w:rPrChange w:id="989" w:author="Mike Lyon" w:date="2023-12-18T13:43:00Z">
                  <w:rPr>
                    <w:rFonts w:ascii="Arial" w:hAnsi="Arial" w:cs="Arial"/>
                    <w:bCs/>
                    <w:color w:val="FF0000"/>
                  </w:rPr>
                </w:rPrChange>
              </w:rPr>
            </w:pPr>
            <w:r w:rsidRPr="001D5A7A">
              <w:rPr>
                <w:rFonts w:ascii="Arial" w:hAnsi="Arial" w:cs="Arial"/>
                <w:color w:val="000000" w:themeColor="text1"/>
                <w:sz w:val="22"/>
                <w:szCs w:val="22"/>
                <w:rPrChange w:id="990" w:author="Mike Lyon" w:date="2023-12-18T13:43:00Z">
                  <w:rPr>
                    <w:rFonts w:ascii="Arial" w:hAnsi="Arial" w:cs="Arial"/>
                    <w:bCs/>
                    <w:color w:val="FF0000"/>
                  </w:rPr>
                </w:rPrChange>
              </w:rPr>
              <w:t>“Do you wish your peers to have the best opportunity to do their best work?”</w:t>
            </w:r>
          </w:p>
          <w:p w14:paraId="0D0909AC" w14:textId="77777777" w:rsidR="00DE3855" w:rsidRPr="001D5A7A" w:rsidRDefault="00DE3855" w:rsidP="00DE3855">
            <w:pPr>
              <w:spacing w:after="120"/>
              <w:rPr>
                <w:rFonts w:ascii="Arial" w:hAnsi="Arial" w:cs="Arial"/>
                <w:color w:val="000000" w:themeColor="text1"/>
                <w:sz w:val="22"/>
                <w:szCs w:val="22"/>
                <w:rPrChange w:id="991" w:author="Mike Lyon" w:date="2023-12-18T13:43:00Z">
                  <w:rPr>
                    <w:rFonts w:ascii="Arial" w:hAnsi="Arial" w:cs="Arial"/>
                    <w:bCs/>
                    <w:color w:val="FF0000"/>
                  </w:rPr>
                </w:rPrChange>
              </w:rPr>
            </w:pPr>
            <w:r w:rsidRPr="001D5A7A">
              <w:rPr>
                <w:rFonts w:ascii="Arial" w:hAnsi="Arial" w:cs="Arial"/>
                <w:color w:val="000000" w:themeColor="text1"/>
                <w:sz w:val="22"/>
                <w:szCs w:val="22"/>
                <w:rPrChange w:id="992" w:author="Mike Lyon" w:date="2023-12-18T13:43:00Z">
                  <w:rPr>
                    <w:rFonts w:ascii="Arial" w:hAnsi="Arial" w:cs="Arial"/>
                    <w:bCs/>
                    <w:color w:val="FF0000"/>
                  </w:rPr>
                </w:rPrChange>
              </w:rPr>
              <w:t>“Does the room look better than last week?”</w:t>
            </w:r>
          </w:p>
          <w:p w14:paraId="5BE9F96A" w14:textId="77777777" w:rsidR="00DE3855" w:rsidRPr="001D5A7A" w:rsidRDefault="00DE3855" w:rsidP="00515BAA">
            <w:pPr>
              <w:spacing w:after="120"/>
              <w:rPr>
                <w:rFonts w:ascii="Arial" w:hAnsi="Arial" w:cs="Arial"/>
                <w:color w:val="000000" w:themeColor="text1"/>
                <w:sz w:val="22"/>
                <w:szCs w:val="22"/>
                <w:rPrChange w:id="993" w:author="Mike Lyon" w:date="2023-12-18T13:43:00Z">
                  <w:rPr>
                    <w:rFonts w:ascii="Arial" w:hAnsi="Arial" w:cs="Arial"/>
                    <w:bCs/>
                    <w:color w:val="FF0000"/>
                  </w:rPr>
                </w:rPrChange>
              </w:rPr>
            </w:pPr>
          </w:p>
          <w:p w14:paraId="12A152E5" w14:textId="68F2DF97" w:rsidR="00A92B73" w:rsidRPr="001D5A7A" w:rsidRDefault="003A4AC0" w:rsidP="00DE3855">
            <w:pPr>
              <w:spacing w:after="120"/>
              <w:rPr>
                <w:rFonts w:ascii="Arial" w:hAnsi="Arial" w:cs="Arial"/>
                <w:color w:val="000000" w:themeColor="text1"/>
                <w:sz w:val="22"/>
                <w:szCs w:val="22"/>
                <w:rPrChange w:id="994" w:author="Mike Lyon" w:date="2023-12-18T13:43:00Z">
                  <w:rPr>
                    <w:rFonts w:ascii="Arial" w:hAnsi="Arial" w:cs="Arial"/>
                    <w:b/>
                    <w:color w:val="FF0000"/>
                  </w:rPr>
                </w:rPrChange>
              </w:rPr>
            </w:pPr>
            <w:r w:rsidRPr="001D5A7A">
              <w:rPr>
                <w:rFonts w:ascii="Arial" w:hAnsi="Arial" w:cs="Arial"/>
                <w:color w:val="000000" w:themeColor="text1"/>
                <w:sz w:val="22"/>
                <w:szCs w:val="22"/>
                <w:rPrChange w:id="995" w:author="Mike Lyon" w:date="2023-12-18T13:43:00Z">
                  <w:rPr>
                    <w:rFonts w:ascii="Arial" w:hAnsi="Arial" w:cs="Arial"/>
                    <w:b/>
                    <w:color w:val="FF0000"/>
                  </w:rPr>
                </w:rPrChange>
              </w:rPr>
              <w:t>-</w:t>
            </w:r>
          </w:p>
        </w:tc>
        <w:tc>
          <w:tcPr>
            <w:tcW w:w="4135" w:type="dxa"/>
          </w:tcPr>
          <w:p w14:paraId="05160479" w14:textId="77777777" w:rsidR="003A4AC0" w:rsidRPr="001D5A7A" w:rsidRDefault="00B447F2" w:rsidP="00B447F2">
            <w:pPr>
              <w:spacing w:after="120"/>
              <w:rPr>
                <w:rFonts w:ascii="Arial" w:hAnsi="Arial" w:cs="Arial"/>
                <w:color w:val="000000" w:themeColor="text1"/>
                <w:sz w:val="22"/>
                <w:szCs w:val="22"/>
                <w:rPrChange w:id="996"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997" w:author="Mike Lyon" w:date="2023-12-18T13:43:00Z">
                  <w:rPr>
                    <w:rFonts w:ascii="Arial" w:hAnsi="Arial" w:cs="Arial"/>
                    <w:b/>
                    <w:color w:val="FF0000"/>
                    <w:sz w:val="22"/>
                  </w:rPr>
                </w:rPrChange>
              </w:rPr>
              <w:lastRenderedPageBreak/>
              <w:t>Empathize common problems together as a group. Discusses clarity and importance of messages.</w:t>
            </w:r>
          </w:p>
          <w:p w14:paraId="4582099B" w14:textId="77777777" w:rsidR="00B447F2" w:rsidRPr="001D5A7A" w:rsidRDefault="00B447F2" w:rsidP="00B447F2">
            <w:pPr>
              <w:spacing w:after="120"/>
              <w:rPr>
                <w:rFonts w:ascii="Arial" w:hAnsi="Arial" w:cs="Arial"/>
                <w:color w:val="000000" w:themeColor="text1"/>
                <w:sz w:val="22"/>
                <w:szCs w:val="22"/>
                <w:rPrChange w:id="998" w:author="Mike Lyon" w:date="2023-12-18T13:43:00Z">
                  <w:rPr>
                    <w:rFonts w:ascii="Arial" w:hAnsi="Arial" w:cs="Arial"/>
                    <w:b/>
                    <w:color w:val="FF0000"/>
                    <w:sz w:val="22"/>
                  </w:rPr>
                </w:rPrChange>
              </w:rPr>
            </w:pPr>
          </w:p>
          <w:p w14:paraId="1E11AAE6" w14:textId="77777777" w:rsidR="00B447F2" w:rsidRPr="001D5A7A" w:rsidRDefault="00B447F2" w:rsidP="00B447F2">
            <w:pPr>
              <w:spacing w:after="120"/>
              <w:rPr>
                <w:rFonts w:ascii="Arial" w:hAnsi="Arial" w:cs="Arial"/>
                <w:color w:val="000000" w:themeColor="text1"/>
                <w:sz w:val="22"/>
                <w:szCs w:val="22"/>
                <w:rPrChange w:id="999" w:author="Mike Lyon" w:date="2023-12-18T13:43:00Z">
                  <w:rPr>
                    <w:rFonts w:ascii="Arial" w:hAnsi="Arial" w:cs="Arial"/>
                    <w:b/>
                    <w:color w:val="FF0000"/>
                    <w:sz w:val="22"/>
                  </w:rPr>
                </w:rPrChange>
              </w:rPr>
            </w:pPr>
          </w:p>
          <w:p w14:paraId="7C068EA1" w14:textId="77777777" w:rsidR="00B447F2" w:rsidRPr="001D5A7A" w:rsidRDefault="00B447F2" w:rsidP="00B447F2">
            <w:pPr>
              <w:spacing w:after="120"/>
              <w:rPr>
                <w:rFonts w:ascii="Arial" w:hAnsi="Arial" w:cs="Arial"/>
                <w:color w:val="000000" w:themeColor="text1"/>
                <w:sz w:val="22"/>
                <w:szCs w:val="22"/>
                <w:rPrChange w:id="1000" w:author="Mike Lyon" w:date="2023-12-18T13:43:00Z">
                  <w:rPr>
                    <w:rFonts w:ascii="Arial" w:hAnsi="Arial" w:cs="Arial"/>
                    <w:b/>
                    <w:color w:val="FF0000"/>
                    <w:sz w:val="22"/>
                  </w:rPr>
                </w:rPrChange>
              </w:rPr>
            </w:pPr>
          </w:p>
          <w:p w14:paraId="2456D65D" w14:textId="77777777" w:rsidR="00B447F2" w:rsidRPr="001D5A7A" w:rsidRDefault="00B447F2" w:rsidP="00B447F2">
            <w:pPr>
              <w:spacing w:after="120"/>
              <w:rPr>
                <w:rFonts w:ascii="Arial" w:hAnsi="Arial" w:cs="Arial"/>
                <w:color w:val="000000" w:themeColor="text1"/>
                <w:sz w:val="22"/>
                <w:szCs w:val="22"/>
                <w:rPrChange w:id="1001" w:author="Mike Lyon" w:date="2023-12-18T13:43:00Z">
                  <w:rPr>
                    <w:rFonts w:ascii="Arial" w:hAnsi="Arial" w:cs="Arial"/>
                    <w:b/>
                    <w:color w:val="FF0000"/>
                    <w:sz w:val="22"/>
                  </w:rPr>
                </w:rPrChange>
              </w:rPr>
            </w:pPr>
          </w:p>
          <w:p w14:paraId="51F5C693" w14:textId="7B01C71E" w:rsidR="00B447F2" w:rsidRPr="001D5A7A" w:rsidRDefault="00B447F2" w:rsidP="00B447F2">
            <w:pPr>
              <w:spacing w:after="120"/>
              <w:rPr>
                <w:rFonts w:ascii="Arial" w:hAnsi="Arial" w:cs="Arial"/>
                <w:color w:val="000000" w:themeColor="text1"/>
                <w:sz w:val="22"/>
                <w:szCs w:val="22"/>
                <w:rPrChange w:id="100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03" w:author="Mike Lyon" w:date="2023-12-18T13:43:00Z">
                  <w:rPr>
                    <w:rFonts w:ascii="Arial" w:hAnsi="Arial" w:cs="Arial"/>
                    <w:b/>
                    <w:color w:val="FF0000"/>
                    <w:sz w:val="22"/>
                  </w:rPr>
                </w:rPrChange>
              </w:rPr>
              <w:t>Acknowledgment and confirmation of any assistance teacher will be able to provide in the making of the final artwork</w:t>
            </w:r>
          </w:p>
        </w:tc>
      </w:tr>
      <w:tr w:rsidR="00352E1C" w:rsidRPr="001D5A7A" w14:paraId="2A906402" w14:textId="77777777" w:rsidTr="00850E2E">
        <w:tc>
          <w:tcPr>
            <w:tcW w:w="1255" w:type="dxa"/>
          </w:tcPr>
          <w:p w14:paraId="702F070A" w14:textId="77777777" w:rsidR="00DE3855" w:rsidRPr="001D5A7A" w:rsidRDefault="00DE3855" w:rsidP="00515BAA">
            <w:pPr>
              <w:spacing w:after="120" w:line="480" w:lineRule="auto"/>
              <w:rPr>
                <w:rFonts w:ascii="Arial" w:hAnsi="Arial" w:cs="Arial"/>
                <w:color w:val="000000" w:themeColor="text1"/>
                <w:sz w:val="22"/>
                <w:szCs w:val="22"/>
                <w:rPrChange w:id="1004" w:author="Mike Lyon" w:date="2023-12-18T13:43:00Z">
                  <w:rPr>
                    <w:rFonts w:ascii="Arial" w:hAnsi="Arial" w:cs="Arial"/>
                    <w:b/>
                    <w:color w:val="FF0000"/>
                    <w:sz w:val="22"/>
                  </w:rPr>
                </w:rPrChange>
              </w:rPr>
            </w:pPr>
          </w:p>
        </w:tc>
        <w:tc>
          <w:tcPr>
            <w:tcW w:w="3960" w:type="dxa"/>
          </w:tcPr>
          <w:p w14:paraId="1AD7F623" w14:textId="657A6BC0" w:rsidR="00DE3855" w:rsidRPr="001D5A7A" w:rsidRDefault="00DE3855" w:rsidP="00DE3855">
            <w:pPr>
              <w:spacing w:after="120"/>
              <w:rPr>
                <w:rFonts w:ascii="Arial" w:hAnsi="Arial" w:cs="Arial"/>
                <w:color w:val="000000" w:themeColor="text1"/>
                <w:sz w:val="22"/>
                <w:szCs w:val="22"/>
                <w:rPrChange w:id="1005" w:author="Mike Lyon" w:date="2023-12-18T13:43:00Z">
                  <w:rPr>
                    <w:rFonts w:ascii="Arial" w:hAnsi="Arial" w:cs="Arial"/>
                    <w:b/>
                    <w:color w:val="FF0000"/>
                    <w:sz w:val="22"/>
                  </w:rPr>
                </w:rPrChange>
              </w:rPr>
            </w:pPr>
          </w:p>
        </w:tc>
        <w:tc>
          <w:tcPr>
            <w:tcW w:w="4135" w:type="dxa"/>
          </w:tcPr>
          <w:p w14:paraId="6A0A5CA0" w14:textId="52823C37" w:rsidR="00DE3855" w:rsidRPr="001D5A7A" w:rsidRDefault="00DE3855" w:rsidP="00515BAA">
            <w:pPr>
              <w:spacing w:after="120" w:line="480" w:lineRule="auto"/>
              <w:rPr>
                <w:rFonts w:ascii="Arial" w:hAnsi="Arial" w:cs="Arial"/>
                <w:color w:val="000000" w:themeColor="text1"/>
                <w:sz w:val="22"/>
                <w:szCs w:val="22"/>
                <w:rPrChange w:id="1006" w:author="Mike Lyon" w:date="2023-12-18T13:43:00Z">
                  <w:rPr>
                    <w:rFonts w:ascii="Arial" w:hAnsi="Arial" w:cs="Arial"/>
                    <w:b/>
                    <w:color w:val="FF0000"/>
                    <w:sz w:val="22"/>
                  </w:rPr>
                </w:rPrChange>
              </w:rPr>
            </w:pPr>
          </w:p>
        </w:tc>
      </w:tr>
      <w:tr w:rsidR="001D5A7A" w:rsidRPr="001D5A7A" w14:paraId="6F110DB5" w14:textId="77777777" w:rsidTr="00850E2E">
        <w:tc>
          <w:tcPr>
            <w:tcW w:w="1255" w:type="dxa"/>
          </w:tcPr>
          <w:p w14:paraId="7EE61636" w14:textId="77777777" w:rsidR="00DE3855" w:rsidRPr="001D5A7A" w:rsidRDefault="00DE3855" w:rsidP="00515BAA">
            <w:pPr>
              <w:spacing w:after="120" w:line="480" w:lineRule="auto"/>
              <w:rPr>
                <w:rFonts w:ascii="Arial" w:hAnsi="Arial" w:cs="Arial"/>
                <w:color w:val="000000" w:themeColor="text1"/>
                <w:sz w:val="22"/>
                <w:szCs w:val="22"/>
                <w:rPrChange w:id="1007" w:author="Mike Lyon" w:date="2023-12-18T13:43:00Z">
                  <w:rPr>
                    <w:rFonts w:ascii="Arial" w:hAnsi="Arial" w:cs="Arial"/>
                    <w:b/>
                    <w:color w:val="FF0000"/>
                    <w:sz w:val="22"/>
                  </w:rPr>
                </w:rPrChange>
              </w:rPr>
            </w:pPr>
          </w:p>
        </w:tc>
        <w:tc>
          <w:tcPr>
            <w:tcW w:w="3960" w:type="dxa"/>
          </w:tcPr>
          <w:p w14:paraId="5BEF24F5" w14:textId="207CD441" w:rsidR="00DE3855" w:rsidRPr="001D5A7A" w:rsidRDefault="00DE3855" w:rsidP="00364653">
            <w:pPr>
              <w:spacing w:after="120"/>
              <w:rPr>
                <w:rFonts w:ascii="Arial" w:hAnsi="Arial" w:cs="Arial"/>
                <w:color w:val="000000" w:themeColor="text1"/>
                <w:sz w:val="22"/>
                <w:szCs w:val="22"/>
                <w:rPrChange w:id="1008" w:author="Mike Lyon" w:date="2023-12-18T13:43:00Z">
                  <w:rPr>
                    <w:rFonts w:ascii="Arial" w:hAnsi="Arial" w:cs="Arial"/>
                    <w:b/>
                    <w:color w:val="FF0000"/>
                  </w:rPr>
                </w:rPrChange>
              </w:rPr>
            </w:pPr>
          </w:p>
        </w:tc>
        <w:tc>
          <w:tcPr>
            <w:tcW w:w="4135" w:type="dxa"/>
          </w:tcPr>
          <w:p w14:paraId="00699F4D" w14:textId="77777777" w:rsidR="00DE3855" w:rsidRPr="001D5A7A" w:rsidRDefault="00DE3855" w:rsidP="00515BAA">
            <w:pPr>
              <w:spacing w:after="120" w:line="480" w:lineRule="auto"/>
              <w:rPr>
                <w:rFonts w:ascii="Arial" w:hAnsi="Arial" w:cs="Arial"/>
                <w:color w:val="000000" w:themeColor="text1"/>
                <w:sz w:val="22"/>
                <w:szCs w:val="22"/>
                <w:rPrChange w:id="1009" w:author="Mike Lyon" w:date="2023-12-18T13:43:00Z">
                  <w:rPr>
                    <w:rFonts w:ascii="Arial" w:hAnsi="Arial" w:cs="Arial"/>
                    <w:b/>
                    <w:color w:val="FF0000"/>
                    <w:sz w:val="22"/>
                  </w:rPr>
                </w:rPrChange>
              </w:rPr>
            </w:pPr>
          </w:p>
        </w:tc>
      </w:tr>
    </w:tbl>
    <w:p w14:paraId="7C47D68E" w14:textId="77777777" w:rsidR="004C0902" w:rsidRPr="001D5A7A" w:rsidRDefault="004C0902" w:rsidP="00D87827">
      <w:pPr>
        <w:spacing w:after="120" w:line="480" w:lineRule="auto"/>
        <w:rPr>
          <w:rFonts w:ascii="Arial" w:hAnsi="Arial" w:cs="Arial"/>
          <w:color w:val="000000" w:themeColor="text1"/>
          <w:sz w:val="22"/>
          <w:szCs w:val="22"/>
          <w:rPrChange w:id="1010" w:author="Mike Lyon" w:date="2023-12-18T13:43:00Z">
            <w:rPr>
              <w:rFonts w:ascii="Arial" w:hAnsi="Arial" w:cs="Arial"/>
              <w:b/>
              <w:color w:val="FF0000"/>
              <w:sz w:val="22"/>
            </w:rPr>
          </w:rPrChange>
        </w:rPr>
      </w:pPr>
    </w:p>
    <w:p w14:paraId="6AFF1346" w14:textId="77777777" w:rsidR="004C0902" w:rsidRPr="002E75F9" w:rsidRDefault="004C0902" w:rsidP="00D87827">
      <w:pPr>
        <w:spacing w:after="120" w:line="480" w:lineRule="auto"/>
        <w:rPr>
          <w:rFonts w:ascii="Arial" w:hAnsi="Arial" w:cs="Arial"/>
          <w:b/>
          <w:bCs/>
          <w:color w:val="000000" w:themeColor="text1"/>
          <w:sz w:val="22"/>
          <w:szCs w:val="22"/>
          <w:rPrChange w:id="1011" w:author="Mike Lyon" w:date="2023-12-18T14:22:00Z">
            <w:rPr>
              <w:rFonts w:ascii="Arial" w:hAnsi="Arial" w:cs="Arial"/>
              <w:b/>
              <w:color w:val="FF0000"/>
              <w:sz w:val="22"/>
            </w:rPr>
          </w:rPrChange>
        </w:rPr>
      </w:pPr>
      <w:r w:rsidRPr="002E75F9">
        <w:rPr>
          <w:rFonts w:ascii="Arial" w:hAnsi="Arial" w:cs="Arial"/>
          <w:b/>
          <w:bCs/>
          <w:color w:val="000000" w:themeColor="text1"/>
          <w:sz w:val="22"/>
          <w:szCs w:val="22"/>
          <w:rPrChange w:id="1012" w:author="Mike Lyon" w:date="2023-12-18T14:22:00Z">
            <w:rPr>
              <w:rFonts w:ascii="Arial" w:hAnsi="Arial" w:cs="Arial"/>
              <w:b/>
              <w:color w:val="FF0000"/>
              <w:sz w:val="22"/>
            </w:rPr>
          </w:rPrChange>
        </w:rPr>
        <w:t>Teaching Day 4</w:t>
      </w:r>
    </w:p>
    <w:tbl>
      <w:tblPr>
        <w:tblStyle w:val="TableGrid"/>
        <w:tblW w:w="0" w:type="auto"/>
        <w:tblLook w:val="04A0" w:firstRow="1" w:lastRow="0" w:firstColumn="1" w:lastColumn="0" w:noHBand="0" w:noVBand="1"/>
      </w:tblPr>
      <w:tblGrid>
        <w:gridCol w:w="1255"/>
        <w:gridCol w:w="3960"/>
        <w:gridCol w:w="4135"/>
      </w:tblGrid>
      <w:tr w:rsidR="00352E1C" w:rsidRPr="001D5A7A" w14:paraId="3EC67746" w14:textId="77777777" w:rsidTr="00850E2E">
        <w:tc>
          <w:tcPr>
            <w:tcW w:w="1255" w:type="dxa"/>
          </w:tcPr>
          <w:p w14:paraId="569350DA" w14:textId="77777777" w:rsidR="00CA3352" w:rsidRPr="001D5A7A" w:rsidRDefault="00CA3352" w:rsidP="00CA3352">
            <w:pPr>
              <w:spacing w:after="120"/>
              <w:jc w:val="center"/>
              <w:rPr>
                <w:rFonts w:ascii="Arial" w:hAnsi="Arial" w:cs="Arial"/>
                <w:color w:val="000000" w:themeColor="text1"/>
                <w:sz w:val="22"/>
                <w:szCs w:val="22"/>
                <w:rPrChange w:id="101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14" w:author="Mike Lyon" w:date="2023-12-18T13:43:00Z">
                  <w:rPr>
                    <w:rFonts w:ascii="Arial" w:hAnsi="Arial" w:cs="Arial"/>
                    <w:b/>
                    <w:color w:val="FF0000"/>
                    <w:sz w:val="22"/>
                  </w:rPr>
                </w:rPrChange>
              </w:rPr>
              <w:t>Time</w:t>
            </w:r>
          </w:p>
        </w:tc>
        <w:tc>
          <w:tcPr>
            <w:tcW w:w="3960" w:type="dxa"/>
          </w:tcPr>
          <w:p w14:paraId="6C918EBD" w14:textId="77777777" w:rsidR="00CA3352" w:rsidRPr="001D5A7A" w:rsidRDefault="00CA3352" w:rsidP="00CA3352">
            <w:pPr>
              <w:spacing w:after="120"/>
              <w:jc w:val="center"/>
              <w:rPr>
                <w:rFonts w:ascii="Arial" w:hAnsi="Arial" w:cs="Arial"/>
                <w:color w:val="000000" w:themeColor="text1"/>
                <w:sz w:val="22"/>
                <w:szCs w:val="22"/>
                <w:rPrChange w:id="1015" w:author="Mike Lyon" w:date="2023-12-18T13:43:00Z">
                  <w:rPr>
                    <w:rFonts w:ascii="Arial" w:hAnsi="Arial" w:cs="Arial"/>
                    <w:b/>
                    <w:color w:val="FF0000"/>
                    <w:sz w:val="22"/>
                  </w:rPr>
                </w:rPrChange>
              </w:rPr>
            </w:pPr>
            <w:commentRangeStart w:id="1016"/>
            <w:r w:rsidRPr="001D5A7A">
              <w:rPr>
                <w:rFonts w:ascii="Arial" w:hAnsi="Arial" w:cs="Arial"/>
                <w:color w:val="000000" w:themeColor="text1"/>
                <w:sz w:val="22"/>
                <w:szCs w:val="22"/>
                <w:rPrChange w:id="1017" w:author="Mike Lyon" w:date="2023-12-18T13:43:00Z">
                  <w:rPr>
                    <w:rFonts w:ascii="Arial" w:hAnsi="Arial" w:cs="Arial"/>
                    <w:b/>
                    <w:color w:val="FF0000"/>
                    <w:sz w:val="22"/>
                  </w:rPr>
                </w:rPrChange>
              </w:rPr>
              <w:t>Learning Activities</w:t>
            </w:r>
            <w:commentRangeEnd w:id="1016"/>
            <w:r w:rsidR="00C60A9F" w:rsidRPr="001D5A7A">
              <w:rPr>
                <w:rStyle w:val="CommentReference"/>
                <w:rFonts w:ascii="Arial" w:hAnsi="Arial" w:cs="Arial"/>
                <w:color w:val="000000" w:themeColor="text1"/>
                <w:sz w:val="22"/>
                <w:szCs w:val="22"/>
                <w:rPrChange w:id="1018" w:author="Mike Lyon" w:date="2023-12-18T13:43:00Z">
                  <w:rPr>
                    <w:rStyle w:val="CommentReference"/>
                    <w:color w:val="FF0000"/>
                  </w:rPr>
                </w:rPrChange>
              </w:rPr>
              <w:commentReference w:id="1016"/>
            </w:r>
          </w:p>
        </w:tc>
        <w:tc>
          <w:tcPr>
            <w:tcW w:w="4135" w:type="dxa"/>
          </w:tcPr>
          <w:p w14:paraId="271DD6CE" w14:textId="77777777" w:rsidR="00CA3352" w:rsidRPr="001D5A7A" w:rsidRDefault="00CA3352" w:rsidP="00CA3352">
            <w:pPr>
              <w:spacing w:after="120"/>
              <w:jc w:val="center"/>
              <w:rPr>
                <w:rFonts w:ascii="Arial" w:hAnsi="Arial" w:cs="Arial"/>
                <w:color w:val="000000" w:themeColor="text1"/>
                <w:sz w:val="22"/>
                <w:szCs w:val="22"/>
                <w:rPrChange w:id="1019"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20" w:author="Mike Lyon" w:date="2023-12-18T13:43:00Z">
                  <w:rPr>
                    <w:rFonts w:ascii="Arial" w:hAnsi="Arial" w:cs="Arial"/>
                    <w:b/>
                    <w:color w:val="FF0000"/>
                    <w:sz w:val="22"/>
                  </w:rPr>
                </w:rPrChange>
              </w:rPr>
              <w:t>Purpose</w:t>
            </w:r>
          </w:p>
        </w:tc>
      </w:tr>
      <w:tr w:rsidR="00352E1C" w:rsidRPr="001D5A7A" w14:paraId="1406F66B" w14:textId="77777777" w:rsidTr="00850E2E">
        <w:tc>
          <w:tcPr>
            <w:tcW w:w="1255" w:type="dxa"/>
          </w:tcPr>
          <w:p w14:paraId="5EDA9B7C" w14:textId="694CDFEC" w:rsidR="00515BAA" w:rsidRPr="001D5A7A" w:rsidRDefault="00EE5B3D" w:rsidP="00515BAA">
            <w:pPr>
              <w:spacing w:after="120"/>
              <w:rPr>
                <w:rFonts w:ascii="Arial" w:hAnsi="Arial" w:cs="Arial"/>
                <w:color w:val="000000" w:themeColor="text1"/>
                <w:sz w:val="22"/>
                <w:szCs w:val="22"/>
                <w:rPrChange w:id="1021"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022" w:author="Mike Lyon" w:date="2023-12-18T13:43:00Z">
                  <w:rPr>
                    <w:rFonts w:ascii="Arial" w:hAnsi="Arial" w:cs="Arial"/>
                    <w:color w:val="FF0000"/>
                    <w:sz w:val="22"/>
                  </w:rPr>
                </w:rPrChange>
              </w:rPr>
              <w:t>5</w:t>
            </w:r>
            <w:r w:rsidR="00F03CEB" w:rsidRPr="001D5A7A">
              <w:rPr>
                <w:rFonts w:ascii="Arial" w:hAnsi="Arial" w:cs="Arial"/>
                <w:color w:val="000000" w:themeColor="text1"/>
                <w:sz w:val="22"/>
                <w:szCs w:val="22"/>
                <w:rPrChange w:id="1023" w:author="Mike Lyon" w:date="2023-12-18T13:43:00Z">
                  <w:rPr>
                    <w:rFonts w:ascii="Arial" w:hAnsi="Arial" w:cs="Arial"/>
                    <w:color w:val="FF0000"/>
                    <w:sz w:val="22"/>
                  </w:rPr>
                </w:rPrChange>
              </w:rPr>
              <w:t xml:space="preserve"> </w:t>
            </w:r>
            <w:r w:rsidR="00515BAA" w:rsidRPr="001D5A7A">
              <w:rPr>
                <w:rFonts w:ascii="Arial" w:hAnsi="Arial" w:cs="Arial"/>
                <w:color w:val="000000" w:themeColor="text1"/>
                <w:sz w:val="22"/>
                <w:szCs w:val="22"/>
                <w:rPrChange w:id="1024" w:author="Mike Lyon" w:date="2023-12-18T13:43:00Z">
                  <w:rPr>
                    <w:rFonts w:ascii="Arial" w:hAnsi="Arial" w:cs="Arial"/>
                    <w:color w:val="FF0000"/>
                    <w:sz w:val="22"/>
                  </w:rPr>
                </w:rPrChange>
              </w:rPr>
              <w:t>minutes</w:t>
            </w:r>
          </w:p>
          <w:p w14:paraId="038BC2D6" w14:textId="77777777" w:rsidR="00515BAA" w:rsidRPr="001D5A7A" w:rsidRDefault="00515BAA" w:rsidP="00515BAA">
            <w:pPr>
              <w:spacing w:after="120" w:line="480" w:lineRule="auto"/>
              <w:rPr>
                <w:rFonts w:ascii="Arial" w:hAnsi="Arial" w:cs="Arial"/>
                <w:color w:val="000000" w:themeColor="text1"/>
                <w:sz w:val="22"/>
                <w:szCs w:val="22"/>
                <w:rPrChange w:id="1025" w:author="Mike Lyon" w:date="2023-12-18T13:43:00Z">
                  <w:rPr>
                    <w:rFonts w:ascii="Arial" w:hAnsi="Arial" w:cs="Arial"/>
                    <w:b/>
                    <w:color w:val="FF0000"/>
                    <w:sz w:val="22"/>
                  </w:rPr>
                </w:rPrChange>
              </w:rPr>
            </w:pPr>
          </w:p>
        </w:tc>
        <w:tc>
          <w:tcPr>
            <w:tcW w:w="3960" w:type="dxa"/>
          </w:tcPr>
          <w:p w14:paraId="661F7B56" w14:textId="77777777" w:rsidR="00DE3855" w:rsidRPr="001D5A7A" w:rsidRDefault="00DE3855" w:rsidP="00515BAA">
            <w:pPr>
              <w:spacing w:after="120"/>
              <w:rPr>
                <w:rFonts w:ascii="Arial" w:hAnsi="Arial" w:cs="Arial"/>
                <w:color w:val="000000" w:themeColor="text1"/>
                <w:sz w:val="22"/>
                <w:szCs w:val="22"/>
                <w:rPrChange w:id="1026" w:author="Mike Lyon" w:date="2023-12-18T13:43:00Z">
                  <w:rPr>
                    <w:rFonts w:ascii="Arial" w:hAnsi="Arial" w:cs="Arial"/>
                    <w:b/>
                    <w:color w:val="FF0000"/>
                    <w:sz w:val="22"/>
                  </w:rPr>
                </w:rPrChange>
              </w:rPr>
            </w:pPr>
          </w:p>
          <w:p w14:paraId="5C878D42" w14:textId="77777777" w:rsidR="00DE3855" w:rsidRPr="001D5A7A" w:rsidRDefault="00DE3855" w:rsidP="00515BAA">
            <w:pPr>
              <w:spacing w:after="120"/>
              <w:rPr>
                <w:rFonts w:ascii="Arial" w:hAnsi="Arial" w:cs="Arial"/>
                <w:color w:val="000000" w:themeColor="text1"/>
                <w:sz w:val="22"/>
                <w:szCs w:val="22"/>
                <w:rPrChange w:id="1027"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28" w:author="Mike Lyon" w:date="2023-12-18T13:43:00Z">
                  <w:rPr>
                    <w:rFonts w:ascii="Arial" w:hAnsi="Arial" w:cs="Arial"/>
                    <w:b/>
                    <w:color w:val="FF0000"/>
                  </w:rPr>
                </w:rPrChange>
              </w:rPr>
              <w:t>Orientation/Engagement Motivation</w:t>
            </w:r>
            <w:r w:rsidRPr="001D5A7A">
              <w:rPr>
                <w:rFonts w:ascii="Arial" w:hAnsi="Arial" w:cs="Arial"/>
                <w:color w:val="000000" w:themeColor="text1"/>
                <w:sz w:val="22"/>
                <w:szCs w:val="22"/>
                <w:rPrChange w:id="1029" w:author="Mike Lyon" w:date="2023-12-18T13:43:00Z">
                  <w:rPr>
                    <w:rFonts w:ascii="Arial" w:hAnsi="Arial" w:cs="Arial"/>
                    <w:b/>
                    <w:color w:val="FF0000"/>
                    <w:sz w:val="22"/>
                  </w:rPr>
                </w:rPrChange>
              </w:rPr>
              <w:t xml:space="preserve"> </w:t>
            </w:r>
          </w:p>
          <w:p w14:paraId="0DDE1D98" w14:textId="08955CF7" w:rsidR="00DE3855" w:rsidRPr="001D5A7A" w:rsidRDefault="00DE3855" w:rsidP="00515BAA">
            <w:pPr>
              <w:spacing w:after="120"/>
              <w:rPr>
                <w:rFonts w:ascii="Arial" w:hAnsi="Arial" w:cs="Arial"/>
                <w:color w:val="000000" w:themeColor="text1"/>
                <w:sz w:val="22"/>
                <w:szCs w:val="22"/>
                <w:rPrChange w:id="103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31" w:author="Mike Lyon" w:date="2023-12-18T13:43:00Z">
                  <w:rPr>
                    <w:rFonts w:ascii="Arial" w:hAnsi="Arial" w:cs="Arial"/>
                    <w:b/>
                    <w:color w:val="FF0000"/>
                    <w:sz w:val="22"/>
                  </w:rPr>
                </w:rPrChange>
              </w:rPr>
              <w:t>Review safety protocols on blade safety and final concerns</w:t>
            </w:r>
          </w:p>
          <w:p w14:paraId="1FF45095" w14:textId="36BBC529" w:rsidR="00515BAA" w:rsidRPr="001D5A7A" w:rsidRDefault="00364653" w:rsidP="00515BAA">
            <w:pPr>
              <w:spacing w:after="120"/>
              <w:rPr>
                <w:rFonts w:ascii="Arial" w:hAnsi="Arial" w:cs="Arial"/>
                <w:color w:val="000000" w:themeColor="text1"/>
                <w:sz w:val="22"/>
                <w:szCs w:val="22"/>
                <w:rPrChange w:id="103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33" w:author="Mike Lyon" w:date="2023-12-18T13:43:00Z">
                  <w:rPr>
                    <w:rFonts w:ascii="Arial" w:hAnsi="Arial" w:cs="Arial"/>
                    <w:b/>
                    <w:color w:val="FF0000"/>
                    <w:sz w:val="22"/>
                  </w:rPr>
                </w:rPrChange>
              </w:rPr>
              <w:t>-Workday</w:t>
            </w:r>
            <w:r w:rsidR="00515BAA" w:rsidRPr="001D5A7A">
              <w:rPr>
                <w:rFonts w:ascii="Arial" w:hAnsi="Arial" w:cs="Arial"/>
                <w:color w:val="000000" w:themeColor="text1"/>
                <w:sz w:val="22"/>
                <w:szCs w:val="22"/>
                <w:rPrChange w:id="1034" w:author="Mike Lyon" w:date="2023-12-18T13:43:00Z">
                  <w:rPr>
                    <w:rFonts w:ascii="Arial" w:hAnsi="Arial" w:cs="Arial"/>
                    <w:b/>
                    <w:color w:val="FF0000"/>
                    <w:sz w:val="22"/>
                  </w:rPr>
                </w:rPrChange>
              </w:rPr>
              <w:t>:</w:t>
            </w:r>
            <w:r w:rsidR="00FB7A08" w:rsidRPr="001D5A7A">
              <w:rPr>
                <w:rFonts w:ascii="Arial" w:hAnsi="Arial" w:cs="Arial"/>
                <w:color w:val="000000" w:themeColor="text1"/>
                <w:sz w:val="22"/>
                <w:szCs w:val="22"/>
                <w:rPrChange w:id="1035" w:author="Mike Lyon" w:date="2023-12-18T13:43:00Z">
                  <w:rPr>
                    <w:rFonts w:ascii="Arial" w:hAnsi="Arial" w:cs="Arial"/>
                    <w:b/>
                    <w:color w:val="FF0000"/>
                    <w:sz w:val="22"/>
                  </w:rPr>
                </w:rPrChange>
              </w:rPr>
              <w:t xml:space="preserve"> Cutting </w:t>
            </w:r>
            <w:r w:rsidR="00F03CEB" w:rsidRPr="001D5A7A">
              <w:rPr>
                <w:rFonts w:ascii="Arial" w:hAnsi="Arial" w:cs="Arial"/>
                <w:color w:val="000000" w:themeColor="text1"/>
                <w:sz w:val="22"/>
                <w:szCs w:val="22"/>
                <w:rPrChange w:id="1036" w:author="Mike Lyon" w:date="2023-12-18T13:43:00Z">
                  <w:rPr>
                    <w:rFonts w:ascii="Arial" w:hAnsi="Arial" w:cs="Arial"/>
                    <w:b/>
                    <w:color w:val="FF0000"/>
                    <w:sz w:val="22"/>
                  </w:rPr>
                </w:rPrChange>
              </w:rPr>
              <w:t xml:space="preserve">Final </w:t>
            </w:r>
            <w:r w:rsidR="00FB7A08" w:rsidRPr="001D5A7A">
              <w:rPr>
                <w:rFonts w:ascii="Arial" w:hAnsi="Arial" w:cs="Arial"/>
                <w:color w:val="000000" w:themeColor="text1"/>
                <w:sz w:val="22"/>
                <w:szCs w:val="22"/>
                <w:rPrChange w:id="1037" w:author="Mike Lyon" w:date="2023-12-18T13:43:00Z">
                  <w:rPr>
                    <w:rFonts w:ascii="Arial" w:hAnsi="Arial" w:cs="Arial"/>
                    <w:b/>
                    <w:color w:val="FF0000"/>
                    <w:sz w:val="22"/>
                  </w:rPr>
                </w:rPrChange>
              </w:rPr>
              <w:t>Stencils</w:t>
            </w:r>
            <w:r w:rsidR="00F03CEB" w:rsidRPr="001D5A7A">
              <w:rPr>
                <w:rFonts w:ascii="Arial" w:hAnsi="Arial" w:cs="Arial"/>
                <w:color w:val="000000" w:themeColor="text1"/>
                <w:sz w:val="22"/>
                <w:szCs w:val="22"/>
                <w:rPrChange w:id="1038" w:author="Mike Lyon" w:date="2023-12-18T13:43:00Z">
                  <w:rPr>
                    <w:rFonts w:ascii="Arial" w:hAnsi="Arial" w:cs="Arial"/>
                    <w:b/>
                    <w:color w:val="FF0000"/>
                    <w:sz w:val="22"/>
                  </w:rPr>
                </w:rPrChange>
              </w:rPr>
              <w:t xml:space="preserve"> </w:t>
            </w:r>
            <w:r w:rsidR="005908F1" w:rsidRPr="001D5A7A">
              <w:rPr>
                <w:rFonts w:ascii="Arial" w:hAnsi="Arial" w:cs="Arial"/>
                <w:color w:val="000000" w:themeColor="text1"/>
                <w:sz w:val="22"/>
                <w:szCs w:val="22"/>
                <w:rPrChange w:id="1039" w:author="Mike Lyon" w:date="2023-12-18T13:43:00Z">
                  <w:rPr>
                    <w:rFonts w:ascii="Arial" w:hAnsi="Arial" w:cs="Arial"/>
                    <w:b/>
                    <w:color w:val="FF0000"/>
                    <w:sz w:val="22"/>
                  </w:rPr>
                </w:rPrChange>
              </w:rPr>
              <w:t>if need be</w:t>
            </w:r>
            <w:r w:rsidR="00A761F6" w:rsidRPr="001D5A7A">
              <w:rPr>
                <w:rFonts w:ascii="Arial" w:hAnsi="Arial" w:cs="Arial"/>
                <w:color w:val="000000" w:themeColor="text1"/>
                <w:sz w:val="22"/>
                <w:szCs w:val="22"/>
                <w:rPrChange w:id="1040" w:author="Mike Lyon" w:date="2023-12-18T13:43:00Z">
                  <w:rPr>
                    <w:rFonts w:ascii="Arial" w:hAnsi="Arial" w:cs="Arial"/>
                    <w:b/>
                    <w:color w:val="FF0000"/>
                    <w:sz w:val="22"/>
                  </w:rPr>
                </w:rPrChange>
              </w:rPr>
              <w:t xml:space="preserve"> </w:t>
            </w:r>
            <w:r w:rsidR="00F03CEB" w:rsidRPr="001D5A7A">
              <w:rPr>
                <w:rFonts w:ascii="Arial" w:hAnsi="Arial" w:cs="Arial"/>
                <w:color w:val="000000" w:themeColor="text1"/>
                <w:sz w:val="22"/>
                <w:szCs w:val="22"/>
                <w:rPrChange w:id="1041" w:author="Mike Lyon" w:date="2023-12-18T13:43:00Z">
                  <w:rPr>
                    <w:rFonts w:ascii="Arial" w:hAnsi="Arial" w:cs="Arial"/>
                    <w:b/>
                    <w:color w:val="FF0000"/>
                    <w:sz w:val="22"/>
                  </w:rPr>
                </w:rPrChange>
              </w:rPr>
              <w:t>and magazine logos</w:t>
            </w:r>
          </w:p>
          <w:p w14:paraId="5AEA3E07" w14:textId="1E09D5BB" w:rsidR="00F03CEB" w:rsidRPr="001D5A7A" w:rsidRDefault="00F03CEB" w:rsidP="00F03CEB">
            <w:pPr>
              <w:spacing w:after="120"/>
              <w:rPr>
                <w:rFonts w:ascii="Arial" w:hAnsi="Arial" w:cs="Arial"/>
                <w:color w:val="000000" w:themeColor="text1"/>
                <w:sz w:val="22"/>
                <w:szCs w:val="22"/>
                <w:rPrChange w:id="104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43" w:author="Mike Lyon" w:date="2023-12-18T13:43:00Z">
                  <w:rPr>
                    <w:rFonts w:ascii="Arial" w:hAnsi="Arial" w:cs="Arial"/>
                    <w:b/>
                    <w:color w:val="FF0000"/>
                    <w:sz w:val="22"/>
                  </w:rPr>
                </w:rPrChange>
              </w:rPr>
              <w:lastRenderedPageBreak/>
              <w:t>-Announce final draft from sketches need</w:t>
            </w:r>
            <w:r w:rsidR="005908F1" w:rsidRPr="001D5A7A">
              <w:rPr>
                <w:rFonts w:ascii="Arial" w:hAnsi="Arial" w:cs="Arial"/>
                <w:color w:val="000000" w:themeColor="text1"/>
                <w:sz w:val="22"/>
                <w:szCs w:val="22"/>
                <w:rPrChange w:id="1044" w:author="Mike Lyon" w:date="2023-12-18T13:43:00Z">
                  <w:rPr>
                    <w:rFonts w:ascii="Arial" w:hAnsi="Arial" w:cs="Arial"/>
                    <w:b/>
                    <w:color w:val="FF0000"/>
                    <w:sz w:val="22"/>
                  </w:rPr>
                </w:rPrChange>
              </w:rPr>
              <w:t xml:space="preserve"> to be complete</w:t>
            </w:r>
            <w:r w:rsidRPr="001D5A7A">
              <w:rPr>
                <w:rFonts w:ascii="Arial" w:hAnsi="Arial" w:cs="Arial"/>
                <w:color w:val="000000" w:themeColor="text1"/>
                <w:sz w:val="22"/>
                <w:szCs w:val="22"/>
                <w:rPrChange w:id="1045" w:author="Mike Lyon" w:date="2023-12-18T13:43:00Z">
                  <w:rPr>
                    <w:rFonts w:ascii="Arial" w:hAnsi="Arial" w:cs="Arial"/>
                    <w:b/>
                    <w:color w:val="FF0000"/>
                    <w:sz w:val="22"/>
                  </w:rPr>
                </w:rPrChange>
              </w:rPr>
              <w:t xml:space="preserve"> at this point and ideas halted </w:t>
            </w:r>
            <w:r w:rsidR="00FC476A" w:rsidRPr="001D5A7A">
              <w:rPr>
                <w:rFonts w:ascii="Arial" w:hAnsi="Arial" w:cs="Arial"/>
                <w:color w:val="000000" w:themeColor="text1"/>
                <w:sz w:val="22"/>
                <w:szCs w:val="22"/>
                <w:rPrChange w:id="1046" w:author="Mike Lyon" w:date="2023-12-18T13:43:00Z">
                  <w:rPr>
                    <w:rFonts w:ascii="Arial" w:hAnsi="Arial" w:cs="Arial"/>
                    <w:b/>
                    <w:color w:val="FF0000"/>
                    <w:sz w:val="22"/>
                  </w:rPr>
                </w:rPrChange>
              </w:rPr>
              <w:t xml:space="preserve">even </w:t>
            </w:r>
            <w:r w:rsidR="005908F1" w:rsidRPr="001D5A7A">
              <w:rPr>
                <w:rFonts w:ascii="Arial" w:hAnsi="Arial" w:cs="Arial"/>
                <w:color w:val="000000" w:themeColor="text1"/>
                <w:sz w:val="22"/>
                <w:szCs w:val="22"/>
                <w:rPrChange w:id="1047" w:author="Mike Lyon" w:date="2023-12-18T13:43:00Z">
                  <w:rPr>
                    <w:rFonts w:ascii="Arial" w:hAnsi="Arial" w:cs="Arial"/>
                    <w:b/>
                    <w:color w:val="FF0000"/>
                    <w:sz w:val="22"/>
                  </w:rPr>
                </w:rPrChange>
              </w:rPr>
              <w:t xml:space="preserve">if </w:t>
            </w:r>
            <w:r w:rsidR="00770BEB" w:rsidRPr="001D5A7A">
              <w:rPr>
                <w:rFonts w:ascii="Arial" w:hAnsi="Arial" w:cs="Arial"/>
                <w:color w:val="000000" w:themeColor="text1"/>
                <w:sz w:val="22"/>
                <w:szCs w:val="22"/>
                <w:rPrChange w:id="1048" w:author="Mike Lyon" w:date="2023-12-18T13:43:00Z">
                  <w:rPr>
                    <w:rFonts w:ascii="Arial" w:hAnsi="Arial" w:cs="Arial"/>
                    <w:b/>
                    <w:color w:val="FF0000"/>
                    <w:sz w:val="22"/>
                  </w:rPr>
                </w:rPrChange>
              </w:rPr>
              <w:t>extra elaboration</w:t>
            </w:r>
            <w:r w:rsidR="005908F1" w:rsidRPr="001D5A7A">
              <w:rPr>
                <w:rFonts w:ascii="Arial" w:hAnsi="Arial" w:cs="Arial"/>
                <w:color w:val="000000" w:themeColor="text1"/>
                <w:sz w:val="22"/>
                <w:szCs w:val="22"/>
                <w:rPrChange w:id="1049" w:author="Mike Lyon" w:date="2023-12-18T13:43:00Z">
                  <w:rPr>
                    <w:rFonts w:ascii="Arial" w:hAnsi="Arial" w:cs="Arial"/>
                    <w:b/>
                    <w:color w:val="FF0000"/>
                    <w:sz w:val="22"/>
                  </w:rPr>
                </w:rPrChange>
              </w:rPr>
              <w:t xml:space="preserve"> is desired.</w:t>
            </w:r>
          </w:p>
          <w:p w14:paraId="133E5FB4" w14:textId="41C72693" w:rsidR="00F03CEB" w:rsidRPr="001D5A7A" w:rsidRDefault="00FC476A" w:rsidP="00515BAA">
            <w:pPr>
              <w:spacing w:after="120"/>
              <w:rPr>
                <w:rFonts w:ascii="Arial" w:hAnsi="Arial" w:cs="Arial"/>
                <w:color w:val="000000" w:themeColor="text1"/>
                <w:sz w:val="22"/>
                <w:szCs w:val="22"/>
                <w:rPrChange w:id="1050"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051" w:author="Mike Lyon" w:date="2023-12-18T13:43:00Z">
                  <w:rPr>
                    <w:rFonts w:ascii="Arial" w:hAnsi="Arial" w:cs="Arial"/>
                    <w:bCs/>
                    <w:color w:val="FF0000"/>
                    <w:sz w:val="22"/>
                  </w:rPr>
                </w:rPrChange>
              </w:rPr>
              <w:t>“Does anyone feel their message is not coming through in their artwork?”</w:t>
            </w:r>
          </w:p>
          <w:p w14:paraId="23BE369A" w14:textId="43118F41" w:rsidR="00FB7A08" w:rsidRPr="001D5A7A" w:rsidRDefault="00FB7A08" w:rsidP="00515BAA">
            <w:pPr>
              <w:spacing w:after="120"/>
              <w:rPr>
                <w:rFonts w:ascii="Arial" w:hAnsi="Arial" w:cs="Arial"/>
                <w:color w:val="000000" w:themeColor="text1"/>
                <w:sz w:val="22"/>
                <w:szCs w:val="22"/>
                <w:rPrChange w:id="1052" w:author="Mike Lyon" w:date="2023-12-18T13:43:00Z">
                  <w:rPr>
                    <w:rFonts w:ascii="Arial" w:hAnsi="Arial" w:cs="Arial"/>
                    <w:b/>
                    <w:color w:val="FF0000"/>
                  </w:rPr>
                </w:rPrChange>
              </w:rPr>
            </w:pPr>
          </w:p>
        </w:tc>
        <w:tc>
          <w:tcPr>
            <w:tcW w:w="4135" w:type="dxa"/>
          </w:tcPr>
          <w:p w14:paraId="534187E3" w14:textId="607BA456" w:rsidR="00515BAA" w:rsidRPr="001D5A7A" w:rsidRDefault="00B447F2" w:rsidP="00515BAA">
            <w:pPr>
              <w:spacing w:after="120" w:line="480" w:lineRule="auto"/>
              <w:rPr>
                <w:rFonts w:ascii="Arial" w:hAnsi="Arial" w:cs="Arial"/>
                <w:color w:val="000000" w:themeColor="text1"/>
                <w:sz w:val="22"/>
                <w:szCs w:val="22"/>
                <w:rPrChange w:id="105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54" w:author="Mike Lyon" w:date="2023-12-18T13:43:00Z">
                  <w:rPr>
                    <w:rFonts w:ascii="Arial" w:hAnsi="Arial" w:cs="Arial"/>
                    <w:b/>
                    <w:color w:val="FF0000"/>
                    <w:sz w:val="22"/>
                  </w:rPr>
                </w:rPrChange>
              </w:rPr>
              <w:lastRenderedPageBreak/>
              <w:t xml:space="preserve">Establishes final work needs to be completed </w:t>
            </w:r>
          </w:p>
        </w:tc>
      </w:tr>
      <w:tr w:rsidR="00352E1C" w:rsidRPr="001D5A7A" w14:paraId="5A02F6D7" w14:textId="77777777" w:rsidTr="00850E2E">
        <w:tc>
          <w:tcPr>
            <w:tcW w:w="1255" w:type="dxa"/>
          </w:tcPr>
          <w:p w14:paraId="6F22A6D0" w14:textId="453747B0" w:rsidR="00F03CEB" w:rsidRPr="001D5A7A" w:rsidRDefault="00F03CEB" w:rsidP="00515BAA">
            <w:pPr>
              <w:spacing w:after="120"/>
              <w:rPr>
                <w:rFonts w:ascii="Arial" w:hAnsi="Arial" w:cs="Arial"/>
                <w:color w:val="000000" w:themeColor="text1"/>
                <w:sz w:val="22"/>
                <w:szCs w:val="22"/>
                <w:rPrChange w:id="1055"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056" w:author="Mike Lyon" w:date="2023-12-18T13:43:00Z">
                  <w:rPr>
                    <w:rFonts w:ascii="Arial" w:hAnsi="Arial" w:cs="Arial"/>
                    <w:color w:val="FF0000"/>
                    <w:sz w:val="22"/>
                  </w:rPr>
                </w:rPrChange>
              </w:rPr>
              <w:t>2</w:t>
            </w:r>
            <w:r w:rsidR="00EE5B3D" w:rsidRPr="001D5A7A">
              <w:rPr>
                <w:rFonts w:ascii="Arial" w:hAnsi="Arial" w:cs="Arial"/>
                <w:color w:val="000000" w:themeColor="text1"/>
                <w:sz w:val="22"/>
                <w:szCs w:val="22"/>
                <w:rPrChange w:id="1057" w:author="Mike Lyon" w:date="2023-12-18T13:43:00Z">
                  <w:rPr>
                    <w:rFonts w:ascii="Arial" w:hAnsi="Arial" w:cs="Arial"/>
                    <w:color w:val="FF0000"/>
                    <w:sz w:val="22"/>
                  </w:rPr>
                </w:rPrChange>
              </w:rPr>
              <w:t>5</w:t>
            </w:r>
            <w:r w:rsidRPr="001D5A7A">
              <w:rPr>
                <w:rFonts w:ascii="Arial" w:hAnsi="Arial" w:cs="Arial"/>
                <w:color w:val="000000" w:themeColor="text1"/>
                <w:sz w:val="22"/>
                <w:szCs w:val="22"/>
                <w:rPrChange w:id="1058" w:author="Mike Lyon" w:date="2023-12-18T13:43:00Z">
                  <w:rPr>
                    <w:rFonts w:ascii="Arial" w:hAnsi="Arial" w:cs="Arial"/>
                    <w:color w:val="FF0000"/>
                    <w:sz w:val="22"/>
                  </w:rPr>
                </w:rPrChange>
              </w:rPr>
              <w:t>minutes</w:t>
            </w:r>
          </w:p>
          <w:p w14:paraId="22D4B3FC" w14:textId="77777777" w:rsidR="00F03CEB" w:rsidRPr="001D5A7A" w:rsidRDefault="00F03CEB" w:rsidP="00F03CEB">
            <w:pPr>
              <w:spacing w:after="120"/>
              <w:rPr>
                <w:rFonts w:ascii="Arial" w:hAnsi="Arial" w:cs="Arial"/>
                <w:color w:val="000000" w:themeColor="text1"/>
                <w:sz w:val="22"/>
                <w:szCs w:val="22"/>
                <w:rPrChange w:id="1059" w:author="Mike Lyon" w:date="2023-12-18T13:43:00Z">
                  <w:rPr>
                    <w:rFonts w:ascii="Arial" w:hAnsi="Arial" w:cs="Arial"/>
                    <w:b/>
                    <w:color w:val="FF0000"/>
                    <w:sz w:val="22"/>
                  </w:rPr>
                </w:rPrChange>
              </w:rPr>
            </w:pPr>
          </w:p>
        </w:tc>
        <w:tc>
          <w:tcPr>
            <w:tcW w:w="3960" w:type="dxa"/>
          </w:tcPr>
          <w:p w14:paraId="1F665B7F" w14:textId="338CE6BF" w:rsidR="00F03CEB" w:rsidRPr="001D5A7A" w:rsidRDefault="00EE5B3D" w:rsidP="00515BAA">
            <w:pPr>
              <w:spacing w:after="120"/>
              <w:rPr>
                <w:rFonts w:ascii="Arial" w:hAnsi="Arial" w:cs="Arial"/>
                <w:color w:val="000000" w:themeColor="text1"/>
                <w:sz w:val="22"/>
                <w:szCs w:val="22"/>
                <w:rPrChange w:id="106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61" w:author="Mike Lyon" w:date="2023-12-18T13:43:00Z">
                  <w:rPr>
                    <w:rFonts w:ascii="Arial" w:hAnsi="Arial" w:cs="Arial"/>
                    <w:b/>
                    <w:color w:val="FF0000"/>
                    <w:sz w:val="22"/>
                  </w:rPr>
                </w:rPrChange>
              </w:rPr>
              <w:t>Structured Practice/Exploration</w:t>
            </w:r>
            <w:r w:rsidR="00F03CEB" w:rsidRPr="001D5A7A">
              <w:rPr>
                <w:rFonts w:ascii="Arial" w:hAnsi="Arial" w:cs="Arial"/>
                <w:color w:val="000000" w:themeColor="text1"/>
                <w:sz w:val="22"/>
                <w:szCs w:val="22"/>
                <w:rPrChange w:id="1062" w:author="Mike Lyon" w:date="2023-12-18T13:43:00Z">
                  <w:rPr>
                    <w:rFonts w:ascii="Arial" w:hAnsi="Arial" w:cs="Arial"/>
                    <w:b/>
                    <w:color w:val="FF0000"/>
                    <w:sz w:val="22"/>
                  </w:rPr>
                </w:rPrChange>
              </w:rPr>
              <w:t xml:space="preserve">-Final one on one consultations to develop </w:t>
            </w:r>
            <w:r w:rsidR="00770BEB" w:rsidRPr="001D5A7A">
              <w:rPr>
                <w:rFonts w:ascii="Arial" w:hAnsi="Arial" w:cs="Arial"/>
                <w:color w:val="000000" w:themeColor="text1"/>
                <w:sz w:val="22"/>
                <w:szCs w:val="22"/>
                <w:rPrChange w:id="1063" w:author="Mike Lyon" w:date="2023-12-18T13:43:00Z">
                  <w:rPr>
                    <w:rFonts w:ascii="Arial" w:hAnsi="Arial" w:cs="Arial"/>
                    <w:b/>
                    <w:color w:val="FF0000"/>
                    <w:sz w:val="22"/>
                  </w:rPr>
                </w:rPrChange>
              </w:rPr>
              <w:t>the clear</w:t>
            </w:r>
            <w:r w:rsidR="00F03CEB" w:rsidRPr="001D5A7A">
              <w:rPr>
                <w:rFonts w:ascii="Arial" w:hAnsi="Arial" w:cs="Arial"/>
                <w:color w:val="000000" w:themeColor="text1"/>
                <w:sz w:val="22"/>
                <w:szCs w:val="22"/>
                <w:rPrChange w:id="1064" w:author="Mike Lyon" w:date="2023-12-18T13:43:00Z">
                  <w:rPr>
                    <w:rFonts w:ascii="Arial" w:hAnsi="Arial" w:cs="Arial"/>
                    <w:b/>
                    <w:color w:val="FF0000"/>
                    <w:sz w:val="22"/>
                  </w:rPr>
                </w:rPrChange>
              </w:rPr>
              <w:t xml:space="preserve"> message students wish to convey in their work.</w:t>
            </w:r>
          </w:p>
          <w:p w14:paraId="75D0B6CB" w14:textId="3E560075" w:rsidR="0083553F" w:rsidRPr="001D5A7A" w:rsidRDefault="0083553F" w:rsidP="00515BAA">
            <w:pPr>
              <w:spacing w:after="120"/>
              <w:rPr>
                <w:rFonts w:ascii="Arial" w:hAnsi="Arial" w:cs="Arial"/>
                <w:color w:val="000000" w:themeColor="text1"/>
                <w:sz w:val="22"/>
                <w:szCs w:val="22"/>
                <w:rPrChange w:id="1065"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66" w:author="Mike Lyon" w:date="2023-12-18T13:43:00Z">
                  <w:rPr>
                    <w:rFonts w:ascii="Arial" w:hAnsi="Arial" w:cs="Arial"/>
                    <w:b/>
                    <w:color w:val="FF0000"/>
                    <w:sz w:val="22"/>
                  </w:rPr>
                </w:rPrChange>
              </w:rPr>
              <w:t>Structured Practice/Exploration</w:t>
            </w:r>
          </w:p>
          <w:p w14:paraId="00FB0E37" w14:textId="6E7294D2" w:rsidR="00A761F6" w:rsidRPr="001D5A7A" w:rsidRDefault="00A761F6" w:rsidP="00515BAA">
            <w:pPr>
              <w:spacing w:after="120"/>
              <w:rPr>
                <w:rFonts w:ascii="Arial" w:hAnsi="Arial" w:cs="Arial"/>
                <w:color w:val="000000" w:themeColor="text1"/>
                <w:sz w:val="22"/>
                <w:szCs w:val="22"/>
                <w:rPrChange w:id="1067"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68" w:author="Mike Lyon" w:date="2023-12-18T13:43:00Z">
                  <w:rPr>
                    <w:rFonts w:ascii="Arial" w:hAnsi="Arial" w:cs="Arial"/>
                    <w:b/>
                    <w:color w:val="FF0000"/>
                    <w:sz w:val="22"/>
                  </w:rPr>
                </w:rPrChange>
              </w:rPr>
              <w:t>-Complete final work</w:t>
            </w:r>
            <w:r w:rsidR="00FC476A" w:rsidRPr="001D5A7A">
              <w:rPr>
                <w:rFonts w:ascii="Arial" w:hAnsi="Arial" w:cs="Arial"/>
                <w:color w:val="000000" w:themeColor="text1"/>
                <w:sz w:val="22"/>
                <w:szCs w:val="22"/>
                <w:rPrChange w:id="1069" w:author="Mike Lyon" w:date="2023-12-18T13:43:00Z">
                  <w:rPr>
                    <w:rFonts w:ascii="Arial" w:hAnsi="Arial" w:cs="Arial"/>
                    <w:b/>
                    <w:color w:val="FF0000"/>
                    <w:sz w:val="22"/>
                  </w:rPr>
                </w:rPrChange>
              </w:rPr>
              <w:t xml:space="preserve"> </w:t>
            </w:r>
          </w:p>
          <w:p w14:paraId="2681E665" w14:textId="44BE65B6" w:rsidR="00F03CEB" w:rsidRPr="001D5A7A" w:rsidRDefault="00F03CEB" w:rsidP="00515BAA">
            <w:pPr>
              <w:spacing w:after="120"/>
              <w:rPr>
                <w:rFonts w:ascii="Arial" w:hAnsi="Arial" w:cs="Arial"/>
                <w:color w:val="000000" w:themeColor="text1"/>
                <w:sz w:val="22"/>
                <w:szCs w:val="22"/>
                <w:rPrChange w:id="107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71" w:author="Mike Lyon" w:date="2023-12-18T13:43:00Z">
                  <w:rPr>
                    <w:rFonts w:ascii="Arial" w:hAnsi="Arial" w:cs="Arial"/>
                    <w:b/>
                    <w:color w:val="FF0000"/>
                    <w:sz w:val="22"/>
                  </w:rPr>
                </w:rPrChange>
              </w:rPr>
              <w:t>-Write down notes on their rough drafts/sketches</w:t>
            </w:r>
            <w:r w:rsidR="00A761F6" w:rsidRPr="001D5A7A">
              <w:rPr>
                <w:rFonts w:ascii="Arial" w:hAnsi="Arial" w:cs="Arial"/>
                <w:color w:val="000000" w:themeColor="text1"/>
                <w:sz w:val="22"/>
                <w:szCs w:val="22"/>
                <w:rPrChange w:id="1072" w:author="Mike Lyon" w:date="2023-12-18T13:43:00Z">
                  <w:rPr>
                    <w:rFonts w:ascii="Arial" w:hAnsi="Arial" w:cs="Arial"/>
                    <w:b/>
                    <w:color w:val="FF0000"/>
                    <w:sz w:val="22"/>
                  </w:rPr>
                </w:rPrChange>
              </w:rPr>
              <w:t xml:space="preserve"> with them</w:t>
            </w:r>
            <w:r w:rsidR="00FC476A" w:rsidRPr="001D5A7A">
              <w:rPr>
                <w:rFonts w:ascii="Arial" w:hAnsi="Arial" w:cs="Arial"/>
                <w:color w:val="000000" w:themeColor="text1"/>
                <w:sz w:val="22"/>
                <w:szCs w:val="22"/>
                <w:rPrChange w:id="1073" w:author="Mike Lyon" w:date="2023-12-18T13:43:00Z">
                  <w:rPr>
                    <w:rFonts w:ascii="Arial" w:hAnsi="Arial" w:cs="Arial"/>
                    <w:b/>
                    <w:color w:val="FF0000"/>
                    <w:sz w:val="22"/>
                  </w:rPr>
                </w:rPrChange>
              </w:rPr>
              <w:t xml:space="preserve"> to start artist statement</w:t>
            </w:r>
            <w:r w:rsidR="00A761F6" w:rsidRPr="001D5A7A">
              <w:rPr>
                <w:rFonts w:ascii="Arial" w:hAnsi="Arial" w:cs="Arial"/>
                <w:color w:val="000000" w:themeColor="text1"/>
                <w:sz w:val="22"/>
                <w:szCs w:val="22"/>
                <w:rPrChange w:id="1074" w:author="Mike Lyon" w:date="2023-12-18T13:43:00Z">
                  <w:rPr>
                    <w:rFonts w:ascii="Arial" w:hAnsi="Arial" w:cs="Arial"/>
                    <w:b/>
                    <w:color w:val="FF0000"/>
                    <w:sz w:val="22"/>
                  </w:rPr>
                </w:rPrChange>
              </w:rPr>
              <w:t>.</w:t>
            </w:r>
          </w:p>
          <w:p w14:paraId="309E1B94" w14:textId="4EFBD56F" w:rsidR="00A761F6" w:rsidRPr="001D5A7A" w:rsidRDefault="00A761F6" w:rsidP="00515BAA">
            <w:pPr>
              <w:spacing w:after="120"/>
              <w:rPr>
                <w:rFonts w:ascii="Arial" w:hAnsi="Arial" w:cs="Arial"/>
                <w:color w:val="000000" w:themeColor="text1"/>
                <w:sz w:val="22"/>
                <w:szCs w:val="22"/>
                <w:rPrChange w:id="1075"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076" w:author="Mike Lyon" w:date="2023-12-18T13:43:00Z">
                  <w:rPr>
                    <w:rFonts w:ascii="Arial" w:hAnsi="Arial" w:cs="Arial"/>
                    <w:bCs/>
                    <w:color w:val="FF0000"/>
                    <w:sz w:val="22"/>
                  </w:rPr>
                </w:rPrChange>
              </w:rPr>
              <w:t>“Why did you choose this logo?”</w:t>
            </w:r>
          </w:p>
          <w:p w14:paraId="5010DFA4" w14:textId="67A4D298" w:rsidR="00D216E1" w:rsidRPr="001D5A7A" w:rsidRDefault="00D216E1" w:rsidP="00515BAA">
            <w:pPr>
              <w:spacing w:after="120"/>
              <w:rPr>
                <w:rFonts w:ascii="Arial" w:hAnsi="Arial" w:cs="Arial"/>
                <w:color w:val="000000" w:themeColor="text1"/>
                <w:sz w:val="22"/>
                <w:szCs w:val="22"/>
                <w:rPrChange w:id="1077"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078" w:author="Mike Lyon" w:date="2023-12-18T13:43:00Z">
                  <w:rPr>
                    <w:rFonts w:ascii="Arial" w:hAnsi="Arial" w:cs="Arial"/>
                    <w:bCs/>
                    <w:color w:val="FF0000"/>
                    <w:sz w:val="22"/>
                  </w:rPr>
                </w:rPrChange>
              </w:rPr>
              <w:t>(social issue, make an impact)</w:t>
            </w:r>
          </w:p>
          <w:p w14:paraId="31011C5C" w14:textId="2D9B1FBD" w:rsidR="00A761F6" w:rsidRPr="001D5A7A" w:rsidRDefault="00A761F6" w:rsidP="00515BAA">
            <w:pPr>
              <w:spacing w:after="120"/>
              <w:rPr>
                <w:rFonts w:ascii="Arial" w:hAnsi="Arial" w:cs="Arial"/>
                <w:color w:val="000000" w:themeColor="text1"/>
                <w:sz w:val="22"/>
                <w:szCs w:val="22"/>
                <w:rPrChange w:id="1079"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080" w:author="Mike Lyon" w:date="2023-12-18T13:43:00Z">
                  <w:rPr>
                    <w:rFonts w:ascii="Arial" w:hAnsi="Arial" w:cs="Arial"/>
                    <w:bCs/>
                    <w:color w:val="FF0000"/>
                    <w:sz w:val="22"/>
                  </w:rPr>
                </w:rPrChange>
              </w:rPr>
              <w:t>“Why do you think the message is conveyed/”</w:t>
            </w:r>
          </w:p>
          <w:p w14:paraId="25091CC7" w14:textId="799C8D9D" w:rsidR="00D216E1" w:rsidRPr="001D5A7A" w:rsidRDefault="00D216E1" w:rsidP="00515BAA">
            <w:pPr>
              <w:spacing w:after="120"/>
              <w:rPr>
                <w:rFonts w:ascii="Arial" w:hAnsi="Arial" w:cs="Arial"/>
                <w:color w:val="000000" w:themeColor="text1"/>
                <w:sz w:val="22"/>
                <w:szCs w:val="22"/>
                <w:rPrChange w:id="1081"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082" w:author="Mike Lyon" w:date="2023-12-18T13:43:00Z">
                  <w:rPr>
                    <w:rFonts w:ascii="Arial" w:hAnsi="Arial" w:cs="Arial"/>
                    <w:bCs/>
                    <w:color w:val="FF0000"/>
                    <w:sz w:val="22"/>
                  </w:rPr>
                </w:rPrChange>
              </w:rPr>
              <w:t>(it says so, obvious)</w:t>
            </w:r>
          </w:p>
          <w:p w14:paraId="0BEC4BEF" w14:textId="77777777" w:rsidR="00F03CEB" w:rsidRPr="001D5A7A" w:rsidRDefault="00F03CEB" w:rsidP="00F03CEB">
            <w:pPr>
              <w:spacing w:after="120"/>
              <w:rPr>
                <w:rFonts w:ascii="Arial" w:hAnsi="Arial" w:cs="Arial"/>
                <w:color w:val="000000" w:themeColor="text1"/>
                <w:sz w:val="22"/>
                <w:szCs w:val="22"/>
                <w:rPrChange w:id="1083" w:author="Mike Lyon" w:date="2023-12-18T13:43:00Z">
                  <w:rPr>
                    <w:rFonts w:ascii="Arial" w:hAnsi="Arial" w:cs="Arial"/>
                    <w:b/>
                    <w:color w:val="FF0000"/>
                  </w:rPr>
                </w:rPrChange>
              </w:rPr>
            </w:pPr>
            <w:r w:rsidRPr="001D5A7A">
              <w:rPr>
                <w:rFonts w:ascii="Arial" w:hAnsi="Arial" w:cs="Arial"/>
                <w:color w:val="000000" w:themeColor="text1"/>
                <w:sz w:val="22"/>
                <w:szCs w:val="22"/>
                <w:rPrChange w:id="1084" w:author="Mike Lyon" w:date="2023-12-18T13:43:00Z">
                  <w:rPr>
                    <w:rFonts w:ascii="Arial" w:hAnsi="Arial" w:cs="Arial"/>
                    <w:b/>
                    <w:color w:val="FF0000"/>
                  </w:rPr>
                </w:rPrChange>
              </w:rPr>
              <w:t>-Use think sheet/sketch to write down why and how they came up with the idea. Why this social issue is important to them.</w:t>
            </w:r>
          </w:p>
          <w:p w14:paraId="55098D9B" w14:textId="47A513B9" w:rsidR="00A761F6" w:rsidRPr="001D5A7A" w:rsidRDefault="00A761F6" w:rsidP="00F03CEB">
            <w:pPr>
              <w:spacing w:after="120"/>
              <w:rPr>
                <w:rFonts w:ascii="Arial" w:hAnsi="Arial" w:cs="Arial"/>
                <w:color w:val="000000" w:themeColor="text1"/>
                <w:sz w:val="22"/>
                <w:szCs w:val="22"/>
                <w:rPrChange w:id="1085" w:author="Mike Lyon" w:date="2023-12-18T13:43:00Z">
                  <w:rPr>
                    <w:rFonts w:ascii="Arial" w:hAnsi="Arial" w:cs="Arial"/>
                    <w:b/>
                    <w:color w:val="FF0000"/>
                  </w:rPr>
                </w:rPrChange>
              </w:rPr>
            </w:pPr>
            <w:r w:rsidRPr="001D5A7A">
              <w:rPr>
                <w:rFonts w:ascii="Arial" w:hAnsi="Arial" w:cs="Arial"/>
                <w:color w:val="000000" w:themeColor="text1"/>
                <w:sz w:val="22"/>
                <w:szCs w:val="22"/>
                <w:rPrChange w:id="1086" w:author="Mike Lyon" w:date="2023-12-18T13:43:00Z">
                  <w:rPr>
                    <w:rFonts w:ascii="Arial" w:hAnsi="Arial" w:cs="Arial"/>
                    <w:b/>
                    <w:color w:val="FF0000"/>
                  </w:rPr>
                </w:rPrChange>
              </w:rPr>
              <w:t>-Keep think sheet for display with artwork</w:t>
            </w:r>
          </w:p>
        </w:tc>
        <w:tc>
          <w:tcPr>
            <w:tcW w:w="4135" w:type="dxa"/>
          </w:tcPr>
          <w:p w14:paraId="7F31C27D" w14:textId="18A66624" w:rsidR="00F03CEB" w:rsidRPr="001D5A7A" w:rsidRDefault="00B447F2" w:rsidP="00B447F2">
            <w:pPr>
              <w:spacing w:after="120"/>
              <w:rPr>
                <w:rFonts w:ascii="Arial" w:hAnsi="Arial" w:cs="Arial"/>
                <w:color w:val="000000" w:themeColor="text1"/>
                <w:sz w:val="22"/>
                <w:szCs w:val="22"/>
                <w:rPrChange w:id="1087"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88" w:author="Mike Lyon" w:date="2023-12-18T13:43:00Z">
                  <w:rPr>
                    <w:rFonts w:ascii="Arial" w:hAnsi="Arial" w:cs="Arial"/>
                    <w:b/>
                    <w:color w:val="FF0000"/>
                    <w:sz w:val="22"/>
                  </w:rPr>
                </w:rPrChange>
              </w:rPr>
              <w:t>Allows project with time remaining.</w:t>
            </w:r>
          </w:p>
          <w:p w14:paraId="02BE84F6" w14:textId="77777777" w:rsidR="00B447F2" w:rsidRPr="001D5A7A" w:rsidRDefault="00B447F2" w:rsidP="00B447F2">
            <w:pPr>
              <w:spacing w:after="120"/>
              <w:rPr>
                <w:rFonts w:ascii="Arial" w:hAnsi="Arial" w:cs="Arial"/>
                <w:color w:val="000000" w:themeColor="text1"/>
                <w:sz w:val="22"/>
                <w:szCs w:val="22"/>
                <w:rPrChange w:id="1089" w:author="Mike Lyon" w:date="2023-12-18T13:43:00Z">
                  <w:rPr>
                    <w:rFonts w:ascii="Arial" w:hAnsi="Arial" w:cs="Arial"/>
                    <w:b/>
                    <w:color w:val="FF0000"/>
                    <w:sz w:val="22"/>
                  </w:rPr>
                </w:rPrChange>
              </w:rPr>
            </w:pPr>
          </w:p>
          <w:p w14:paraId="6A8A62F3" w14:textId="0E0BF627" w:rsidR="00B447F2" w:rsidRPr="001D5A7A" w:rsidRDefault="00B447F2" w:rsidP="00B447F2">
            <w:pPr>
              <w:spacing w:after="120"/>
              <w:rPr>
                <w:rFonts w:ascii="Arial" w:hAnsi="Arial" w:cs="Arial"/>
                <w:color w:val="000000" w:themeColor="text1"/>
                <w:sz w:val="22"/>
                <w:szCs w:val="22"/>
                <w:rPrChange w:id="109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91" w:author="Mike Lyon" w:date="2023-12-18T13:43:00Z">
                  <w:rPr>
                    <w:rFonts w:ascii="Arial" w:hAnsi="Arial" w:cs="Arial"/>
                    <w:b/>
                    <w:color w:val="FF0000"/>
                    <w:sz w:val="22"/>
                  </w:rPr>
                </w:rPrChange>
              </w:rPr>
              <w:t>Enables extra time for students ahead to continue to explore or start their artist statement.</w:t>
            </w:r>
          </w:p>
        </w:tc>
      </w:tr>
      <w:tr w:rsidR="00352E1C" w:rsidRPr="001D5A7A" w14:paraId="3757DDE8" w14:textId="77777777" w:rsidTr="00850E2E">
        <w:tc>
          <w:tcPr>
            <w:tcW w:w="1255" w:type="dxa"/>
          </w:tcPr>
          <w:p w14:paraId="4B4F9FCF" w14:textId="74C5F470" w:rsidR="00F03CEB" w:rsidRPr="001D5A7A" w:rsidRDefault="00EE5B3D" w:rsidP="00515BAA">
            <w:pPr>
              <w:spacing w:after="120"/>
              <w:rPr>
                <w:rFonts w:ascii="Arial" w:hAnsi="Arial" w:cs="Arial"/>
                <w:color w:val="000000" w:themeColor="text1"/>
                <w:sz w:val="22"/>
                <w:szCs w:val="22"/>
                <w:rPrChange w:id="1092"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093" w:author="Mike Lyon" w:date="2023-12-18T13:43:00Z">
                  <w:rPr>
                    <w:rFonts w:ascii="Arial" w:hAnsi="Arial" w:cs="Arial"/>
                    <w:color w:val="FF0000"/>
                    <w:sz w:val="22"/>
                  </w:rPr>
                </w:rPrChange>
              </w:rPr>
              <w:t>10</w:t>
            </w:r>
            <w:r w:rsidR="00F03CEB" w:rsidRPr="001D5A7A">
              <w:rPr>
                <w:rFonts w:ascii="Arial" w:hAnsi="Arial" w:cs="Arial"/>
                <w:color w:val="000000" w:themeColor="text1"/>
                <w:sz w:val="22"/>
                <w:szCs w:val="22"/>
                <w:rPrChange w:id="1094" w:author="Mike Lyon" w:date="2023-12-18T13:43:00Z">
                  <w:rPr>
                    <w:rFonts w:ascii="Arial" w:hAnsi="Arial" w:cs="Arial"/>
                    <w:color w:val="FF0000"/>
                    <w:sz w:val="22"/>
                  </w:rPr>
                </w:rPrChange>
              </w:rPr>
              <w:t xml:space="preserve"> minutes</w:t>
            </w:r>
          </w:p>
          <w:p w14:paraId="1537985A" w14:textId="77777777" w:rsidR="00F03CEB" w:rsidRPr="001D5A7A" w:rsidRDefault="00F03CEB" w:rsidP="00515BAA">
            <w:pPr>
              <w:spacing w:after="120" w:line="480" w:lineRule="auto"/>
              <w:rPr>
                <w:rFonts w:ascii="Arial" w:hAnsi="Arial" w:cs="Arial"/>
                <w:color w:val="000000" w:themeColor="text1"/>
                <w:sz w:val="22"/>
                <w:szCs w:val="22"/>
                <w:rPrChange w:id="1095" w:author="Mike Lyon" w:date="2023-12-18T13:43:00Z">
                  <w:rPr>
                    <w:rFonts w:ascii="Arial" w:hAnsi="Arial" w:cs="Arial"/>
                    <w:b/>
                    <w:color w:val="FF0000"/>
                    <w:sz w:val="22"/>
                  </w:rPr>
                </w:rPrChange>
              </w:rPr>
            </w:pPr>
          </w:p>
        </w:tc>
        <w:tc>
          <w:tcPr>
            <w:tcW w:w="3960" w:type="dxa"/>
          </w:tcPr>
          <w:p w14:paraId="0CD6644B" w14:textId="77777777" w:rsidR="00DE3855" w:rsidRPr="001D5A7A" w:rsidRDefault="00DE3855" w:rsidP="00515BAA">
            <w:pPr>
              <w:spacing w:after="120"/>
              <w:rPr>
                <w:rFonts w:ascii="Arial" w:hAnsi="Arial" w:cs="Arial"/>
                <w:color w:val="000000" w:themeColor="text1"/>
                <w:sz w:val="22"/>
                <w:szCs w:val="22"/>
                <w:rPrChange w:id="1096"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97" w:author="Mike Lyon" w:date="2023-12-18T13:43:00Z">
                  <w:rPr>
                    <w:rFonts w:ascii="Arial" w:hAnsi="Arial" w:cs="Arial"/>
                    <w:b/>
                    <w:color w:val="FF0000"/>
                    <w:sz w:val="22"/>
                  </w:rPr>
                </w:rPrChange>
              </w:rPr>
              <w:t>Closure</w:t>
            </w:r>
          </w:p>
          <w:p w14:paraId="64E7C5CB" w14:textId="3AFACC48" w:rsidR="00D216E1" w:rsidRPr="001D5A7A" w:rsidRDefault="00D216E1" w:rsidP="00515BAA">
            <w:pPr>
              <w:spacing w:after="120"/>
              <w:rPr>
                <w:rFonts w:ascii="Arial" w:hAnsi="Arial" w:cs="Arial"/>
                <w:color w:val="000000" w:themeColor="text1"/>
                <w:sz w:val="22"/>
                <w:szCs w:val="22"/>
                <w:rPrChange w:id="109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099" w:author="Mike Lyon" w:date="2023-12-18T13:43:00Z">
                  <w:rPr>
                    <w:rFonts w:ascii="Arial" w:hAnsi="Arial" w:cs="Arial"/>
                    <w:b/>
                    <w:color w:val="FF0000"/>
                    <w:sz w:val="22"/>
                  </w:rPr>
                </w:rPrChange>
              </w:rPr>
              <w:t xml:space="preserve">“Have you tried the airbrush yet? How do you think is will help to clarify </w:t>
            </w:r>
            <w:r w:rsidR="00BB4C68" w:rsidRPr="001D5A7A">
              <w:rPr>
                <w:rFonts w:ascii="Arial" w:hAnsi="Arial" w:cs="Arial"/>
                <w:color w:val="000000" w:themeColor="text1"/>
                <w:sz w:val="22"/>
                <w:szCs w:val="22"/>
                <w:rPrChange w:id="1100" w:author="Mike Lyon" w:date="2023-12-18T13:43:00Z">
                  <w:rPr>
                    <w:rFonts w:ascii="Arial" w:hAnsi="Arial" w:cs="Arial"/>
                    <w:b/>
                    <w:color w:val="FF0000"/>
                    <w:sz w:val="22"/>
                  </w:rPr>
                </w:rPrChange>
              </w:rPr>
              <w:t>your message</w:t>
            </w:r>
            <w:r w:rsidRPr="001D5A7A">
              <w:rPr>
                <w:rFonts w:ascii="Arial" w:hAnsi="Arial" w:cs="Arial"/>
                <w:color w:val="000000" w:themeColor="text1"/>
                <w:sz w:val="22"/>
                <w:szCs w:val="22"/>
                <w:rPrChange w:id="1101" w:author="Mike Lyon" w:date="2023-12-18T13:43:00Z">
                  <w:rPr>
                    <w:rFonts w:ascii="Arial" w:hAnsi="Arial" w:cs="Arial"/>
                    <w:b/>
                    <w:color w:val="FF0000"/>
                    <w:sz w:val="22"/>
                  </w:rPr>
                </w:rPrChange>
              </w:rPr>
              <w:t>?”</w:t>
            </w:r>
          </w:p>
          <w:p w14:paraId="4B70C5CD" w14:textId="1A16990B" w:rsidR="00D216E1" w:rsidRPr="001D5A7A" w:rsidRDefault="00D216E1" w:rsidP="00515BAA">
            <w:pPr>
              <w:spacing w:after="120"/>
              <w:rPr>
                <w:rFonts w:ascii="Arial" w:hAnsi="Arial" w:cs="Arial"/>
                <w:color w:val="000000" w:themeColor="text1"/>
                <w:sz w:val="22"/>
                <w:szCs w:val="22"/>
                <w:rPrChange w:id="110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03" w:author="Mike Lyon" w:date="2023-12-18T13:43:00Z">
                  <w:rPr>
                    <w:rFonts w:ascii="Arial" w:hAnsi="Arial" w:cs="Arial"/>
                    <w:b/>
                    <w:color w:val="FF0000"/>
                    <w:sz w:val="22"/>
                  </w:rPr>
                </w:rPrChange>
              </w:rPr>
              <w:t>(Symbolism, text stencil, simplicity=clarity)</w:t>
            </w:r>
          </w:p>
          <w:p w14:paraId="399C5A4D" w14:textId="3C8D1E76" w:rsidR="00F03CEB" w:rsidRPr="001D5A7A" w:rsidRDefault="00F03CEB" w:rsidP="00515BAA">
            <w:pPr>
              <w:spacing w:after="120"/>
              <w:rPr>
                <w:rFonts w:ascii="Arial" w:hAnsi="Arial" w:cs="Arial"/>
                <w:color w:val="000000" w:themeColor="text1"/>
                <w:sz w:val="22"/>
                <w:szCs w:val="22"/>
                <w:rPrChange w:id="1104"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05" w:author="Mike Lyon" w:date="2023-12-18T13:43:00Z">
                  <w:rPr>
                    <w:rFonts w:ascii="Arial" w:hAnsi="Arial" w:cs="Arial"/>
                    <w:b/>
                    <w:color w:val="FF0000"/>
                    <w:sz w:val="22"/>
                  </w:rPr>
                </w:rPrChange>
              </w:rPr>
              <w:t>-Class discussion on delivery and final presentation orientation.</w:t>
            </w:r>
          </w:p>
          <w:p w14:paraId="76A6CB51" w14:textId="77777777" w:rsidR="00F03CEB" w:rsidRPr="001D5A7A" w:rsidRDefault="00F03CEB" w:rsidP="00515BAA">
            <w:pPr>
              <w:spacing w:after="120"/>
              <w:rPr>
                <w:rFonts w:ascii="Arial" w:hAnsi="Arial" w:cs="Arial"/>
                <w:color w:val="000000" w:themeColor="text1"/>
                <w:sz w:val="22"/>
                <w:szCs w:val="22"/>
                <w:rPrChange w:id="1106" w:author="Mike Lyon" w:date="2023-12-18T13:43:00Z">
                  <w:rPr>
                    <w:rFonts w:ascii="Arial" w:hAnsi="Arial" w:cs="Arial"/>
                    <w:bCs/>
                    <w:color w:val="FF0000"/>
                  </w:rPr>
                </w:rPrChange>
              </w:rPr>
            </w:pPr>
            <w:r w:rsidRPr="001D5A7A">
              <w:rPr>
                <w:rFonts w:ascii="Arial" w:hAnsi="Arial" w:cs="Arial"/>
                <w:color w:val="000000" w:themeColor="text1"/>
                <w:sz w:val="22"/>
                <w:szCs w:val="22"/>
                <w:rPrChange w:id="1107" w:author="Mike Lyon" w:date="2023-12-18T13:43:00Z">
                  <w:rPr>
                    <w:rFonts w:ascii="Arial" w:hAnsi="Arial" w:cs="Arial"/>
                    <w:bCs/>
                    <w:color w:val="FF0000"/>
                  </w:rPr>
                </w:rPrChange>
              </w:rPr>
              <w:t>“What makes someone focus on content within work?”</w:t>
            </w:r>
          </w:p>
          <w:p w14:paraId="6A7420D5" w14:textId="13E8E657" w:rsidR="00D216E1" w:rsidRPr="001D5A7A" w:rsidRDefault="00D216E1" w:rsidP="00515BAA">
            <w:pPr>
              <w:spacing w:after="120"/>
              <w:rPr>
                <w:rFonts w:ascii="Arial" w:hAnsi="Arial" w:cs="Arial"/>
                <w:color w:val="000000" w:themeColor="text1"/>
                <w:sz w:val="22"/>
                <w:szCs w:val="22"/>
                <w:rPrChange w:id="1108" w:author="Mike Lyon" w:date="2023-12-18T13:43:00Z">
                  <w:rPr>
                    <w:rFonts w:ascii="Arial" w:hAnsi="Arial" w:cs="Arial"/>
                    <w:bCs/>
                    <w:color w:val="FF0000"/>
                  </w:rPr>
                </w:rPrChange>
              </w:rPr>
            </w:pPr>
            <w:r w:rsidRPr="001D5A7A">
              <w:rPr>
                <w:rFonts w:ascii="Arial" w:hAnsi="Arial" w:cs="Arial"/>
                <w:color w:val="000000" w:themeColor="text1"/>
                <w:sz w:val="22"/>
                <w:szCs w:val="22"/>
                <w:rPrChange w:id="1109" w:author="Mike Lyon" w:date="2023-12-18T13:43:00Z">
                  <w:rPr>
                    <w:rFonts w:ascii="Arial" w:hAnsi="Arial" w:cs="Arial"/>
                    <w:bCs/>
                    <w:color w:val="FF0000"/>
                  </w:rPr>
                </w:rPrChange>
              </w:rPr>
              <w:t>(color choice, looks nice, personal to them)</w:t>
            </w:r>
          </w:p>
          <w:p w14:paraId="3DDB9741" w14:textId="77777777" w:rsidR="00F03CEB" w:rsidRPr="001D5A7A" w:rsidRDefault="00F03CEB" w:rsidP="00515BAA">
            <w:pPr>
              <w:spacing w:after="120"/>
              <w:rPr>
                <w:rFonts w:ascii="Arial" w:hAnsi="Arial" w:cs="Arial"/>
                <w:color w:val="000000" w:themeColor="text1"/>
                <w:sz w:val="22"/>
                <w:szCs w:val="22"/>
                <w:rPrChange w:id="1110" w:author="Mike Lyon" w:date="2023-12-18T13:43:00Z">
                  <w:rPr>
                    <w:rFonts w:ascii="Arial" w:hAnsi="Arial" w:cs="Arial"/>
                    <w:bCs/>
                    <w:color w:val="FF0000"/>
                  </w:rPr>
                </w:rPrChange>
              </w:rPr>
            </w:pPr>
            <w:r w:rsidRPr="001D5A7A">
              <w:rPr>
                <w:rFonts w:ascii="Arial" w:hAnsi="Arial" w:cs="Arial"/>
                <w:color w:val="000000" w:themeColor="text1"/>
                <w:sz w:val="22"/>
                <w:szCs w:val="22"/>
                <w:rPrChange w:id="1111" w:author="Mike Lyon" w:date="2023-12-18T13:43:00Z">
                  <w:rPr>
                    <w:rFonts w:ascii="Arial" w:hAnsi="Arial" w:cs="Arial"/>
                    <w:bCs/>
                    <w:color w:val="FF0000"/>
                  </w:rPr>
                </w:rPrChange>
              </w:rPr>
              <w:t>“Why is having less more?”</w:t>
            </w:r>
          </w:p>
          <w:p w14:paraId="7C2381B0" w14:textId="0C7B8EA5" w:rsidR="00D216E1" w:rsidRPr="001D5A7A" w:rsidRDefault="00D216E1" w:rsidP="00515BAA">
            <w:pPr>
              <w:spacing w:after="120"/>
              <w:rPr>
                <w:rFonts w:ascii="Arial" w:hAnsi="Arial" w:cs="Arial"/>
                <w:color w:val="000000" w:themeColor="text1"/>
                <w:sz w:val="22"/>
                <w:szCs w:val="22"/>
                <w:rPrChange w:id="1112" w:author="Mike Lyon" w:date="2023-12-18T13:43:00Z">
                  <w:rPr>
                    <w:rFonts w:ascii="Arial" w:hAnsi="Arial" w:cs="Arial"/>
                    <w:bCs/>
                    <w:color w:val="FF0000"/>
                  </w:rPr>
                </w:rPrChange>
              </w:rPr>
            </w:pPr>
            <w:r w:rsidRPr="001D5A7A">
              <w:rPr>
                <w:rFonts w:ascii="Arial" w:hAnsi="Arial" w:cs="Arial"/>
                <w:color w:val="000000" w:themeColor="text1"/>
                <w:sz w:val="22"/>
                <w:szCs w:val="22"/>
                <w:rPrChange w:id="1113" w:author="Mike Lyon" w:date="2023-12-18T13:43:00Z">
                  <w:rPr>
                    <w:rFonts w:ascii="Arial" w:hAnsi="Arial" w:cs="Arial"/>
                    <w:bCs/>
                    <w:color w:val="FF0000"/>
                  </w:rPr>
                </w:rPrChange>
              </w:rPr>
              <w:lastRenderedPageBreak/>
              <w:t>(if too busy the message is lost, too fancy may distract)</w:t>
            </w:r>
          </w:p>
          <w:p w14:paraId="3D07A9FE" w14:textId="39365890" w:rsidR="00F03CEB" w:rsidRPr="001D5A7A" w:rsidRDefault="00F03CEB" w:rsidP="00515BAA">
            <w:pPr>
              <w:spacing w:after="120"/>
              <w:rPr>
                <w:rFonts w:ascii="Arial" w:hAnsi="Arial" w:cs="Arial"/>
                <w:color w:val="000000" w:themeColor="text1"/>
                <w:sz w:val="22"/>
                <w:szCs w:val="22"/>
                <w:rPrChange w:id="1114" w:author="Mike Lyon" w:date="2023-12-18T13:43:00Z">
                  <w:rPr>
                    <w:rFonts w:ascii="Arial" w:hAnsi="Arial" w:cs="Arial"/>
                    <w:bCs/>
                    <w:color w:val="FF0000"/>
                  </w:rPr>
                </w:rPrChange>
              </w:rPr>
            </w:pPr>
            <w:r w:rsidRPr="001D5A7A">
              <w:rPr>
                <w:rFonts w:ascii="Arial" w:hAnsi="Arial" w:cs="Arial"/>
                <w:color w:val="000000" w:themeColor="text1"/>
                <w:sz w:val="22"/>
                <w:szCs w:val="22"/>
                <w:rPrChange w:id="1115" w:author="Mike Lyon" w:date="2023-12-18T13:43:00Z">
                  <w:rPr>
                    <w:rFonts w:ascii="Arial" w:hAnsi="Arial" w:cs="Arial"/>
                    <w:bCs/>
                    <w:color w:val="FF0000"/>
                  </w:rPr>
                </w:rPrChange>
              </w:rPr>
              <w:t>“Does neat or clean work help with this?”</w:t>
            </w:r>
            <w:r w:rsidR="00596966" w:rsidRPr="001D5A7A">
              <w:rPr>
                <w:rFonts w:ascii="Arial" w:hAnsi="Arial" w:cs="Arial"/>
                <w:color w:val="000000" w:themeColor="text1"/>
                <w:sz w:val="22"/>
                <w:szCs w:val="22"/>
                <w:rPrChange w:id="1116" w:author="Mike Lyon" w:date="2023-12-18T13:43:00Z">
                  <w:rPr>
                    <w:rFonts w:ascii="Arial" w:hAnsi="Arial" w:cs="Arial"/>
                    <w:bCs/>
                    <w:color w:val="FF0000"/>
                  </w:rPr>
                </w:rPrChange>
              </w:rPr>
              <w:t xml:space="preserve"> “Why”</w:t>
            </w:r>
          </w:p>
          <w:p w14:paraId="778EBD4C" w14:textId="4019580F" w:rsidR="00D216E1" w:rsidRPr="001D5A7A" w:rsidRDefault="00D216E1" w:rsidP="00515BAA">
            <w:pPr>
              <w:spacing w:after="120"/>
              <w:rPr>
                <w:rFonts w:ascii="Arial" w:hAnsi="Arial" w:cs="Arial"/>
                <w:color w:val="000000" w:themeColor="text1"/>
                <w:sz w:val="22"/>
                <w:szCs w:val="22"/>
                <w:rPrChange w:id="1117" w:author="Mike Lyon" w:date="2023-12-18T13:43:00Z">
                  <w:rPr>
                    <w:rFonts w:ascii="Arial" w:hAnsi="Arial" w:cs="Arial"/>
                    <w:bCs/>
                    <w:color w:val="FF0000"/>
                  </w:rPr>
                </w:rPrChange>
              </w:rPr>
            </w:pPr>
            <w:r w:rsidRPr="001D5A7A">
              <w:rPr>
                <w:rFonts w:ascii="Arial" w:hAnsi="Arial" w:cs="Arial"/>
                <w:color w:val="000000" w:themeColor="text1"/>
                <w:sz w:val="22"/>
                <w:szCs w:val="22"/>
                <w:rPrChange w:id="1118" w:author="Mike Lyon" w:date="2023-12-18T13:43:00Z">
                  <w:rPr>
                    <w:rFonts w:ascii="Arial" w:hAnsi="Arial" w:cs="Arial"/>
                    <w:bCs/>
                    <w:color w:val="FF0000"/>
                  </w:rPr>
                </w:rPrChange>
              </w:rPr>
              <w:t xml:space="preserve">(emphasizes it, </w:t>
            </w:r>
            <w:r w:rsidR="00596966" w:rsidRPr="001D5A7A">
              <w:rPr>
                <w:rFonts w:ascii="Arial" w:hAnsi="Arial" w:cs="Arial"/>
                <w:color w:val="000000" w:themeColor="text1"/>
                <w:sz w:val="22"/>
                <w:szCs w:val="22"/>
                <w:rPrChange w:id="1119" w:author="Mike Lyon" w:date="2023-12-18T13:43:00Z">
                  <w:rPr>
                    <w:rFonts w:ascii="Arial" w:hAnsi="Arial" w:cs="Arial"/>
                    <w:bCs/>
                    <w:color w:val="FF0000"/>
                  </w:rPr>
                </w:rPrChange>
              </w:rPr>
              <w:t>doesn’t take away from the message)</w:t>
            </w:r>
          </w:p>
          <w:p w14:paraId="5C1645DB" w14:textId="77777777" w:rsidR="00DE3855" w:rsidRPr="001D5A7A" w:rsidRDefault="00DE3855" w:rsidP="00DE3855">
            <w:pPr>
              <w:spacing w:after="120"/>
              <w:rPr>
                <w:rFonts w:ascii="Arial" w:hAnsi="Arial" w:cs="Arial"/>
                <w:color w:val="000000" w:themeColor="text1"/>
                <w:sz w:val="22"/>
                <w:szCs w:val="22"/>
                <w:rPrChange w:id="112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21" w:author="Mike Lyon" w:date="2023-12-18T13:43:00Z">
                  <w:rPr>
                    <w:rFonts w:ascii="Arial" w:hAnsi="Arial" w:cs="Arial"/>
                    <w:b/>
                    <w:color w:val="FF0000"/>
                    <w:sz w:val="22"/>
                  </w:rPr>
                </w:rPrChange>
              </w:rPr>
              <w:t>-Group clean up</w:t>
            </w:r>
          </w:p>
          <w:p w14:paraId="5D82DB57" w14:textId="77777777" w:rsidR="00DE3855" w:rsidRPr="001D5A7A" w:rsidRDefault="00DE3855" w:rsidP="00DE3855">
            <w:pPr>
              <w:spacing w:after="120"/>
              <w:rPr>
                <w:rFonts w:ascii="Arial" w:hAnsi="Arial" w:cs="Arial"/>
                <w:color w:val="000000" w:themeColor="text1"/>
                <w:sz w:val="22"/>
                <w:szCs w:val="22"/>
                <w:rPrChange w:id="112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23" w:author="Mike Lyon" w:date="2023-12-18T13:43:00Z">
                  <w:rPr>
                    <w:rFonts w:ascii="Arial" w:hAnsi="Arial" w:cs="Arial"/>
                    <w:b/>
                    <w:color w:val="FF0000"/>
                    <w:sz w:val="22"/>
                  </w:rPr>
                </w:rPrChange>
              </w:rPr>
              <w:t>-Introduce spirit of Kaizen</w:t>
            </w:r>
          </w:p>
          <w:p w14:paraId="00259152" w14:textId="77777777" w:rsidR="00DE3855" w:rsidRPr="001D5A7A" w:rsidRDefault="00DE3855" w:rsidP="00DE3855">
            <w:pPr>
              <w:spacing w:after="120"/>
              <w:rPr>
                <w:rFonts w:ascii="Arial" w:hAnsi="Arial" w:cs="Arial"/>
                <w:color w:val="000000" w:themeColor="text1"/>
                <w:sz w:val="22"/>
                <w:szCs w:val="22"/>
                <w:rPrChange w:id="1124"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125" w:author="Mike Lyon" w:date="2023-12-18T13:43:00Z">
                  <w:rPr>
                    <w:rFonts w:ascii="Arial" w:hAnsi="Arial" w:cs="Arial"/>
                    <w:bCs/>
                    <w:color w:val="FF0000"/>
                    <w:sz w:val="22"/>
                  </w:rPr>
                </w:rPrChange>
              </w:rPr>
              <w:t>“HOW did you learn last week that cleaning your environment/workspace improves performance of others?”</w:t>
            </w:r>
          </w:p>
          <w:p w14:paraId="10DC651A" w14:textId="7F7A4D7A" w:rsidR="00DE3855" w:rsidRPr="001D5A7A" w:rsidRDefault="00DE3855" w:rsidP="00515BAA">
            <w:pPr>
              <w:spacing w:after="120"/>
              <w:rPr>
                <w:rFonts w:ascii="Arial" w:hAnsi="Arial" w:cs="Arial"/>
                <w:color w:val="000000" w:themeColor="text1"/>
                <w:sz w:val="22"/>
                <w:szCs w:val="22"/>
                <w:rPrChange w:id="1126" w:author="Mike Lyon" w:date="2023-12-18T13:43:00Z">
                  <w:rPr>
                    <w:rFonts w:ascii="Arial" w:hAnsi="Arial" w:cs="Arial"/>
                    <w:bCs/>
                    <w:color w:val="FF0000"/>
                  </w:rPr>
                </w:rPrChange>
              </w:rPr>
            </w:pPr>
          </w:p>
        </w:tc>
        <w:tc>
          <w:tcPr>
            <w:tcW w:w="4135" w:type="dxa"/>
          </w:tcPr>
          <w:p w14:paraId="2BC18BB8" w14:textId="7A76D5B5" w:rsidR="00F03CEB" w:rsidRPr="001D5A7A" w:rsidRDefault="0030587B" w:rsidP="0030587B">
            <w:pPr>
              <w:spacing w:after="120"/>
              <w:rPr>
                <w:rFonts w:ascii="Arial" w:hAnsi="Arial" w:cs="Arial"/>
                <w:color w:val="000000" w:themeColor="text1"/>
                <w:sz w:val="22"/>
                <w:szCs w:val="22"/>
                <w:rPrChange w:id="1127"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28" w:author="Mike Lyon" w:date="2023-12-18T13:43:00Z">
                  <w:rPr>
                    <w:rFonts w:ascii="Arial" w:hAnsi="Arial" w:cs="Arial"/>
                    <w:b/>
                    <w:color w:val="FF0000"/>
                    <w:sz w:val="22"/>
                  </w:rPr>
                </w:rPrChange>
              </w:rPr>
              <w:lastRenderedPageBreak/>
              <w:t xml:space="preserve">To add value to becoming always desiring to improve quality of work; to be </w:t>
            </w:r>
            <w:del w:id="1129" w:author="Mike Lyon" w:date="2023-12-18T13:40:00Z">
              <w:r w:rsidRPr="001D5A7A" w:rsidDel="001D5A7A">
                <w:rPr>
                  <w:rFonts w:ascii="Arial" w:hAnsi="Arial" w:cs="Arial"/>
                  <w:color w:val="000000" w:themeColor="text1"/>
                  <w:sz w:val="22"/>
                  <w:szCs w:val="22"/>
                  <w:rPrChange w:id="1130" w:author="Mike Lyon" w:date="2023-12-18T13:43:00Z">
                    <w:rPr>
                      <w:rFonts w:ascii="Arial" w:hAnsi="Arial" w:cs="Arial"/>
                      <w:b/>
                      <w:color w:val="FF0000"/>
                      <w:sz w:val="22"/>
                    </w:rPr>
                  </w:rPrChange>
                </w:rPr>
                <w:delText>ale</w:delText>
              </w:r>
            </w:del>
            <w:ins w:id="1131" w:author="Mike Lyon" w:date="2023-12-18T13:40:00Z">
              <w:r w:rsidR="001D5A7A" w:rsidRPr="001D5A7A">
                <w:rPr>
                  <w:rFonts w:ascii="Arial" w:hAnsi="Arial" w:cs="Arial"/>
                  <w:color w:val="000000" w:themeColor="text1"/>
                  <w:sz w:val="22"/>
                  <w:szCs w:val="22"/>
                </w:rPr>
                <w:t>able</w:t>
              </w:r>
            </w:ins>
            <w:r w:rsidRPr="001D5A7A">
              <w:rPr>
                <w:rFonts w:ascii="Arial" w:hAnsi="Arial" w:cs="Arial"/>
                <w:color w:val="000000" w:themeColor="text1"/>
                <w:sz w:val="22"/>
                <w:szCs w:val="22"/>
                <w:rPrChange w:id="1132" w:author="Mike Lyon" w:date="2023-12-18T13:43:00Z">
                  <w:rPr>
                    <w:rFonts w:ascii="Arial" w:hAnsi="Arial" w:cs="Arial"/>
                    <w:b/>
                    <w:color w:val="FF0000"/>
                    <w:sz w:val="22"/>
                  </w:rPr>
                </w:rPrChange>
              </w:rPr>
              <w:t xml:space="preserve"> to communicate and be understood </w:t>
            </w:r>
            <w:r w:rsidR="00BB4C68" w:rsidRPr="001D5A7A">
              <w:rPr>
                <w:rFonts w:ascii="Arial" w:hAnsi="Arial" w:cs="Arial"/>
                <w:color w:val="000000" w:themeColor="text1"/>
                <w:sz w:val="22"/>
                <w:szCs w:val="22"/>
                <w:rPrChange w:id="1133" w:author="Mike Lyon" w:date="2023-12-18T13:43:00Z">
                  <w:rPr>
                    <w:rFonts w:ascii="Arial" w:hAnsi="Arial" w:cs="Arial"/>
                    <w:b/>
                    <w:color w:val="FF0000"/>
                    <w:sz w:val="22"/>
                  </w:rPr>
                </w:rPrChange>
              </w:rPr>
              <w:t>better.</w:t>
            </w:r>
          </w:p>
          <w:p w14:paraId="69570010" w14:textId="77777777" w:rsidR="00DE3855" w:rsidRPr="001D5A7A" w:rsidRDefault="00DE3855" w:rsidP="0030587B">
            <w:pPr>
              <w:spacing w:after="120"/>
              <w:rPr>
                <w:rFonts w:ascii="Arial" w:hAnsi="Arial" w:cs="Arial"/>
                <w:color w:val="000000" w:themeColor="text1"/>
                <w:sz w:val="22"/>
                <w:szCs w:val="22"/>
                <w:rPrChange w:id="1134" w:author="Mike Lyon" w:date="2023-12-18T13:43:00Z">
                  <w:rPr>
                    <w:rFonts w:ascii="Arial" w:hAnsi="Arial" w:cs="Arial"/>
                    <w:b/>
                    <w:color w:val="FF0000"/>
                    <w:sz w:val="22"/>
                  </w:rPr>
                </w:rPrChange>
              </w:rPr>
            </w:pPr>
          </w:p>
          <w:p w14:paraId="3A995F64" w14:textId="77777777" w:rsidR="00DE3855" w:rsidRPr="001D5A7A" w:rsidRDefault="00DE3855" w:rsidP="0030587B">
            <w:pPr>
              <w:spacing w:after="120"/>
              <w:rPr>
                <w:rFonts w:ascii="Arial" w:hAnsi="Arial" w:cs="Arial"/>
                <w:color w:val="000000" w:themeColor="text1"/>
                <w:sz w:val="22"/>
                <w:szCs w:val="22"/>
                <w:rPrChange w:id="1135" w:author="Mike Lyon" w:date="2023-12-18T13:43:00Z">
                  <w:rPr>
                    <w:rFonts w:ascii="Arial" w:hAnsi="Arial" w:cs="Arial"/>
                    <w:b/>
                    <w:color w:val="FF0000"/>
                    <w:sz w:val="22"/>
                  </w:rPr>
                </w:rPrChange>
              </w:rPr>
            </w:pPr>
          </w:p>
          <w:p w14:paraId="35BECA11" w14:textId="77777777" w:rsidR="00DE3855" w:rsidRPr="001D5A7A" w:rsidRDefault="00DE3855" w:rsidP="0030587B">
            <w:pPr>
              <w:spacing w:after="120"/>
              <w:rPr>
                <w:rFonts w:ascii="Arial" w:hAnsi="Arial" w:cs="Arial"/>
                <w:color w:val="000000" w:themeColor="text1"/>
                <w:sz w:val="22"/>
                <w:szCs w:val="22"/>
                <w:rPrChange w:id="1136" w:author="Mike Lyon" w:date="2023-12-18T13:43:00Z">
                  <w:rPr>
                    <w:rFonts w:ascii="Arial" w:hAnsi="Arial" w:cs="Arial"/>
                    <w:b/>
                    <w:color w:val="FF0000"/>
                    <w:sz w:val="22"/>
                  </w:rPr>
                </w:rPrChange>
              </w:rPr>
            </w:pPr>
          </w:p>
          <w:p w14:paraId="23D6403B" w14:textId="77777777" w:rsidR="00DE3855" w:rsidRPr="001D5A7A" w:rsidRDefault="00DE3855" w:rsidP="0030587B">
            <w:pPr>
              <w:spacing w:after="120"/>
              <w:rPr>
                <w:rFonts w:ascii="Arial" w:hAnsi="Arial" w:cs="Arial"/>
                <w:color w:val="000000" w:themeColor="text1"/>
                <w:sz w:val="22"/>
                <w:szCs w:val="22"/>
                <w:rPrChange w:id="1137" w:author="Mike Lyon" w:date="2023-12-18T13:43:00Z">
                  <w:rPr>
                    <w:rFonts w:ascii="Arial" w:hAnsi="Arial" w:cs="Arial"/>
                    <w:b/>
                    <w:color w:val="FF0000"/>
                    <w:sz w:val="22"/>
                  </w:rPr>
                </w:rPrChange>
              </w:rPr>
            </w:pPr>
          </w:p>
          <w:p w14:paraId="721F56F5" w14:textId="58A53201" w:rsidR="00DE3855" w:rsidRPr="001D5A7A" w:rsidRDefault="00DE3855" w:rsidP="0030587B">
            <w:pPr>
              <w:spacing w:after="120"/>
              <w:rPr>
                <w:rFonts w:ascii="Arial" w:hAnsi="Arial" w:cs="Arial"/>
                <w:color w:val="000000" w:themeColor="text1"/>
                <w:sz w:val="22"/>
                <w:szCs w:val="22"/>
                <w:rPrChange w:id="113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39" w:author="Mike Lyon" w:date="2023-12-18T13:43:00Z">
                  <w:rPr>
                    <w:rFonts w:ascii="Arial" w:hAnsi="Arial" w:cs="Arial"/>
                    <w:b/>
                    <w:color w:val="FF0000"/>
                    <w:sz w:val="22"/>
                  </w:rPr>
                </w:rPrChange>
              </w:rPr>
              <w:t>Kaizen opportunity for class to achieve a cleaner room than we found it</w:t>
            </w:r>
          </w:p>
        </w:tc>
      </w:tr>
      <w:tr w:rsidR="00352E1C" w:rsidRPr="001D5A7A" w14:paraId="704792AA" w14:textId="77777777" w:rsidTr="00850E2E">
        <w:tc>
          <w:tcPr>
            <w:tcW w:w="1255" w:type="dxa"/>
          </w:tcPr>
          <w:p w14:paraId="3DEC907E" w14:textId="77777777" w:rsidR="00F03CEB" w:rsidRPr="001D5A7A" w:rsidRDefault="00F03CEB" w:rsidP="00D274F8">
            <w:pPr>
              <w:spacing w:after="120"/>
              <w:rPr>
                <w:rFonts w:ascii="Arial" w:hAnsi="Arial" w:cs="Arial"/>
                <w:color w:val="000000" w:themeColor="text1"/>
                <w:sz w:val="22"/>
                <w:szCs w:val="22"/>
                <w:rPrChange w:id="1140" w:author="Mike Lyon" w:date="2023-12-18T13:43:00Z">
                  <w:rPr>
                    <w:rFonts w:ascii="Arial" w:hAnsi="Arial" w:cs="Arial"/>
                    <w:b/>
                    <w:color w:val="FF0000"/>
                    <w:sz w:val="22"/>
                  </w:rPr>
                </w:rPrChange>
              </w:rPr>
            </w:pPr>
          </w:p>
        </w:tc>
        <w:tc>
          <w:tcPr>
            <w:tcW w:w="3960" w:type="dxa"/>
          </w:tcPr>
          <w:p w14:paraId="5CA79B2B" w14:textId="4FFACF4F" w:rsidR="00016713" w:rsidRPr="001D5A7A" w:rsidRDefault="00016713" w:rsidP="00DE3855">
            <w:pPr>
              <w:spacing w:after="120"/>
              <w:rPr>
                <w:rFonts w:ascii="Arial" w:hAnsi="Arial" w:cs="Arial"/>
                <w:color w:val="000000" w:themeColor="text1"/>
                <w:sz w:val="22"/>
                <w:szCs w:val="22"/>
                <w:rPrChange w:id="1141" w:author="Mike Lyon" w:date="2023-12-18T13:43:00Z">
                  <w:rPr>
                    <w:rFonts w:ascii="Arial" w:hAnsi="Arial" w:cs="Arial"/>
                    <w:b/>
                    <w:color w:val="FF0000"/>
                    <w:sz w:val="22"/>
                  </w:rPr>
                </w:rPrChange>
              </w:rPr>
            </w:pPr>
          </w:p>
        </w:tc>
        <w:tc>
          <w:tcPr>
            <w:tcW w:w="4135" w:type="dxa"/>
          </w:tcPr>
          <w:p w14:paraId="24F89A63" w14:textId="75AEFDA6" w:rsidR="00F03CEB" w:rsidRPr="001D5A7A" w:rsidRDefault="00F03CEB" w:rsidP="00B447F2">
            <w:pPr>
              <w:spacing w:after="120"/>
              <w:rPr>
                <w:rFonts w:ascii="Arial" w:hAnsi="Arial" w:cs="Arial"/>
                <w:color w:val="000000" w:themeColor="text1"/>
                <w:sz w:val="22"/>
                <w:szCs w:val="22"/>
                <w:rPrChange w:id="1142" w:author="Mike Lyon" w:date="2023-12-18T13:43:00Z">
                  <w:rPr>
                    <w:rFonts w:ascii="Arial" w:hAnsi="Arial" w:cs="Arial"/>
                    <w:b/>
                    <w:color w:val="FF0000"/>
                    <w:sz w:val="22"/>
                  </w:rPr>
                </w:rPrChange>
              </w:rPr>
            </w:pPr>
          </w:p>
        </w:tc>
      </w:tr>
      <w:tr w:rsidR="001D5A7A" w:rsidRPr="001D5A7A" w14:paraId="11D33D9E" w14:textId="77777777" w:rsidTr="00850E2E">
        <w:tc>
          <w:tcPr>
            <w:tcW w:w="1255" w:type="dxa"/>
          </w:tcPr>
          <w:p w14:paraId="1BAA1FB4" w14:textId="77777777" w:rsidR="00F03CEB" w:rsidRPr="001D5A7A" w:rsidRDefault="00F03CEB" w:rsidP="00515BAA">
            <w:pPr>
              <w:spacing w:after="120" w:line="480" w:lineRule="auto"/>
              <w:rPr>
                <w:rFonts w:ascii="Arial" w:hAnsi="Arial" w:cs="Arial"/>
                <w:color w:val="000000" w:themeColor="text1"/>
                <w:sz w:val="22"/>
                <w:szCs w:val="22"/>
                <w:rPrChange w:id="1143" w:author="Mike Lyon" w:date="2023-12-18T13:43:00Z">
                  <w:rPr>
                    <w:rFonts w:ascii="Arial" w:hAnsi="Arial" w:cs="Arial"/>
                    <w:b/>
                    <w:color w:val="FF0000"/>
                    <w:sz w:val="22"/>
                  </w:rPr>
                </w:rPrChange>
              </w:rPr>
            </w:pPr>
          </w:p>
        </w:tc>
        <w:tc>
          <w:tcPr>
            <w:tcW w:w="3960" w:type="dxa"/>
          </w:tcPr>
          <w:p w14:paraId="688F0BAA" w14:textId="5DB4B2D8" w:rsidR="00F03CEB" w:rsidRPr="001D5A7A" w:rsidRDefault="00F03CEB" w:rsidP="00515BAA">
            <w:pPr>
              <w:spacing w:after="120"/>
              <w:rPr>
                <w:rFonts w:ascii="Arial" w:hAnsi="Arial" w:cs="Arial"/>
                <w:color w:val="000000" w:themeColor="text1"/>
                <w:sz w:val="22"/>
                <w:szCs w:val="22"/>
                <w:rPrChange w:id="1144" w:author="Mike Lyon" w:date="2023-12-18T13:43:00Z">
                  <w:rPr>
                    <w:rFonts w:ascii="Arial" w:hAnsi="Arial" w:cs="Arial"/>
                    <w:b/>
                    <w:color w:val="FF0000"/>
                  </w:rPr>
                </w:rPrChange>
              </w:rPr>
            </w:pPr>
          </w:p>
        </w:tc>
        <w:tc>
          <w:tcPr>
            <w:tcW w:w="4135" w:type="dxa"/>
          </w:tcPr>
          <w:p w14:paraId="52BF5957" w14:textId="77777777" w:rsidR="00F03CEB" w:rsidRPr="001D5A7A" w:rsidRDefault="00F03CEB" w:rsidP="00515BAA">
            <w:pPr>
              <w:spacing w:after="120" w:line="480" w:lineRule="auto"/>
              <w:rPr>
                <w:rFonts w:ascii="Arial" w:hAnsi="Arial" w:cs="Arial"/>
                <w:color w:val="000000" w:themeColor="text1"/>
                <w:sz w:val="22"/>
                <w:szCs w:val="22"/>
                <w:rPrChange w:id="1145" w:author="Mike Lyon" w:date="2023-12-18T13:43:00Z">
                  <w:rPr>
                    <w:rFonts w:ascii="Arial" w:hAnsi="Arial" w:cs="Arial"/>
                    <w:b/>
                    <w:color w:val="FF0000"/>
                    <w:sz w:val="22"/>
                  </w:rPr>
                </w:rPrChange>
              </w:rPr>
            </w:pPr>
          </w:p>
        </w:tc>
      </w:tr>
    </w:tbl>
    <w:p w14:paraId="6FEF9629" w14:textId="77777777" w:rsidR="004C0902" w:rsidRPr="001D5A7A" w:rsidRDefault="004C0902" w:rsidP="00D87827">
      <w:pPr>
        <w:spacing w:after="120" w:line="480" w:lineRule="auto"/>
        <w:rPr>
          <w:rFonts w:ascii="Arial" w:hAnsi="Arial" w:cs="Arial"/>
          <w:color w:val="000000" w:themeColor="text1"/>
          <w:sz w:val="22"/>
          <w:szCs w:val="22"/>
          <w:rPrChange w:id="1146" w:author="Mike Lyon" w:date="2023-12-18T13:43:00Z">
            <w:rPr>
              <w:rFonts w:ascii="Arial" w:hAnsi="Arial" w:cs="Arial"/>
              <w:b/>
              <w:color w:val="FF0000"/>
              <w:sz w:val="22"/>
            </w:rPr>
          </w:rPrChange>
        </w:rPr>
      </w:pPr>
    </w:p>
    <w:p w14:paraId="556092D6" w14:textId="77777777" w:rsidR="004C0902" w:rsidRPr="001D5A7A" w:rsidRDefault="004C0902" w:rsidP="00D87827">
      <w:pPr>
        <w:spacing w:after="120" w:line="480" w:lineRule="auto"/>
        <w:rPr>
          <w:rFonts w:ascii="Arial" w:hAnsi="Arial" w:cs="Arial"/>
          <w:color w:val="000000" w:themeColor="text1"/>
          <w:sz w:val="22"/>
          <w:szCs w:val="22"/>
          <w:rPrChange w:id="1147" w:author="Mike Lyon" w:date="2023-12-18T13:43:00Z">
            <w:rPr>
              <w:rFonts w:ascii="Arial" w:hAnsi="Arial" w:cs="Arial"/>
              <w:b/>
              <w:color w:val="FF0000"/>
              <w:sz w:val="22"/>
            </w:rPr>
          </w:rPrChange>
        </w:rPr>
      </w:pPr>
      <w:commentRangeStart w:id="1148"/>
      <w:r w:rsidRPr="001D5A7A">
        <w:rPr>
          <w:rFonts w:ascii="Arial" w:hAnsi="Arial" w:cs="Arial"/>
          <w:color w:val="000000" w:themeColor="text1"/>
          <w:sz w:val="22"/>
          <w:szCs w:val="22"/>
          <w:rPrChange w:id="1149" w:author="Mike Lyon" w:date="2023-12-18T13:43:00Z">
            <w:rPr>
              <w:rFonts w:ascii="Arial" w:hAnsi="Arial" w:cs="Arial"/>
              <w:b/>
              <w:color w:val="FF0000"/>
              <w:sz w:val="22"/>
            </w:rPr>
          </w:rPrChange>
        </w:rPr>
        <w:t>Teaching Day 5</w:t>
      </w:r>
      <w:commentRangeEnd w:id="1148"/>
      <w:r w:rsidR="00C60A9F" w:rsidRPr="001D5A7A">
        <w:rPr>
          <w:rStyle w:val="CommentReference"/>
          <w:rFonts w:ascii="Arial" w:hAnsi="Arial" w:cs="Arial"/>
          <w:color w:val="000000" w:themeColor="text1"/>
          <w:sz w:val="22"/>
          <w:szCs w:val="22"/>
          <w:rPrChange w:id="1150" w:author="Mike Lyon" w:date="2023-12-18T13:43:00Z">
            <w:rPr>
              <w:rStyle w:val="CommentReference"/>
              <w:color w:val="FF0000"/>
            </w:rPr>
          </w:rPrChange>
        </w:rPr>
        <w:commentReference w:id="1148"/>
      </w:r>
    </w:p>
    <w:tbl>
      <w:tblPr>
        <w:tblStyle w:val="TableGrid"/>
        <w:tblW w:w="0" w:type="auto"/>
        <w:tblLook w:val="04A0" w:firstRow="1" w:lastRow="0" w:firstColumn="1" w:lastColumn="0" w:noHBand="0" w:noVBand="1"/>
      </w:tblPr>
      <w:tblGrid>
        <w:gridCol w:w="1255"/>
        <w:gridCol w:w="3960"/>
        <w:gridCol w:w="4135"/>
      </w:tblGrid>
      <w:tr w:rsidR="00352E1C" w:rsidRPr="001D5A7A" w14:paraId="65C0562E" w14:textId="77777777" w:rsidTr="00850E2E">
        <w:tc>
          <w:tcPr>
            <w:tcW w:w="1255" w:type="dxa"/>
          </w:tcPr>
          <w:p w14:paraId="74EE03F7" w14:textId="77777777" w:rsidR="00CA3352" w:rsidRPr="001D5A7A" w:rsidRDefault="00CA3352" w:rsidP="00CA3352">
            <w:pPr>
              <w:spacing w:after="120"/>
              <w:jc w:val="center"/>
              <w:rPr>
                <w:rFonts w:ascii="Arial" w:hAnsi="Arial" w:cs="Arial"/>
                <w:color w:val="000000" w:themeColor="text1"/>
                <w:sz w:val="22"/>
                <w:szCs w:val="22"/>
                <w:rPrChange w:id="1151"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52" w:author="Mike Lyon" w:date="2023-12-18T13:43:00Z">
                  <w:rPr>
                    <w:rFonts w:ascii="Arial" w:hAnsi="Arial" w:cs="Arial"/>
                    <w:b/>
                    <w:color w:val="FF0000"/>
                    <w:sz w:val="22"/>
                  </w:rPr>
                </w:rPrChange>
              </w:rPr>
              <w:t>Time</w:t>
            </w:r>
          </w:p>
        </w:tc>
        <w:tc>
          <w:tcPr>
            <w:tcW w:w="3960" w:type="dxa"/>
          </w:tcPr>
          <w:p w14:paraId="6A1B0DF8" w14:textId="77777777" w:rsidR="00CA3352" w:rsidRPr="001D5A7A" w:rsidRDefault="00CA3352" w:rsidP="00CA3352">
            <w:pPr>
              <w:spacing w:after="120"/>
              <w:jc w:val="center"/>
              <w:rPr>
                <w:rFonts w:ascii="Arial" w:hAnsi="Arial" w:cs="Arial"/>
                <w:color w:val="000000" w:themeColor="text1"/>
                <w:sz w:val="22"/>
                <w:szCs w:val="22"/>
                <w:rPrChange w:id="115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54" w:author="Mike Lyon" w:date="2023-12-18T13:43:00Z">
                  <w:rPr>
                    <w:rFonts w:ascii="Arial" w:hAnsi="Arial" w:cs="Arial"/>
                    <w:b/>
                    <w:color w:val="FF0000"/>
                    <w:sz w:val="22"/>
                  </w:rPr>
                </w:rPrChange>
              </w:rPr>
              <w:t>Learning Activities</w:t>
            </w:r>
          </w:p>
        </w:tc>
        <w:tc>
          <w:tcPr>
            <w:tcW w:w="4135" w:type="dxa"/>
          </w:tcPr>
          <w:p w14:paraId="2AF3CB05" w14:textId="77777777" w:rsidR="00CA3352" w:rsidRPr="001D5A7A" w:rsidRDefault="00CA3352" w:rsidP="00CA3352">
            <w:pPr>
              <w:spacing w:after="120"/>
              <w:jc w:val="center"/>
              <w:rPr>
                <w:rFonts w:ascii="Arial" w:hAnsi="Arial" w:cs="Arial"/>
                <w:color w:val="000000" w:themeColor="text1"/>
                <w:sz w:val="22"/>
                <w:szCs w:val="22"/>
                <w:rPrChange w:id="1155"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56" w:author="Mike Lyon" w:date="2023-12-18T13:43:00Z">
                  <w:rPr>
                    <w:rFonts w:ascii="Arial" w:hAnsi="Arial" w:cs="Arial"/>
                    <w:b/>
                    <w:color w:val="FF0000"/>
                    <w:sz w:val="22"/>
                  </w:rPr>
                </w:rPrChange>
              </w:rPr>
              <w:t>Purpose</w:t>
            </w:r>
          </w:p>
        </w:tc>
      </w:tr>
      <w:tr w:rsidR="00352E1C" w:rsidRPr="001D5A7A" w14:paraId="668DA87E" w14:textId="77777777" w:rsidTr="00850E2E">
        <w:tc>
          <w:tcPr>
            <w:tcW w:w="1255" w:type="dxa"/>
          </w:tcPr>
          <w:p w14:paraId="1EB71AF9" w14:textId="5545B234" w:rsidR="00515BAA" w:rsidRPr="001D5A7A" w:rsidRDefault="00DE3855" w:rsidP="00515BAA">
            <w:pPr>
              <w:spacing w:after="120"/>
              <w:rPr>
                <w:rFonts w:ascii="Arial" w:hAnsi="Arial" w:cs="Arial"/>
                <w:color w:val="000000" w:themeColor="text1"/>
                <w:sz w:val="22"/>
                <w:szCs w:val="22"/>
                <w:rPrChange w:id="1157"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158" w:author="Mike Lyon" w:date="2023-12-18T13:43:00Z">
                  <w:rPr>
                    <w:rFonts w:ascii="Arial" w:hAnsi="Arial" w:cs="Arial"/>
                    <w:color w:val="FF0000"/>
                    <w:sz w:val="22"/>
                  </w:rPr>
                </w:rPrChange>
              </w:rPr>
              <w:t>5</w:t>
            </w:r>
            <w:r w:rsidR="00515BAA" w:rsidRPr="001D5A7A">
              <w:rPr>
                <w:rFonts w:ascii="Arial" w:hAnsi="Arial" w:cs="Arial"/>
                <w:color w:val="000000" w:themeColor="text1"/>
                <w:sz w:val="22"/>
                <w:szCs w:val="22"/>
                <w:rPrChange w:id="1159" w:author="Mike Lyon" w:date="2023-12-18T13:43:00Z">
                  <w:rPr>
                    <w:rFonts w:ascii="Arial" w:hAnsi="Arial" w:cs="Arial"/>
                    <w:color w:val="FF0000"/>
                    <w:sz w:val="22"/>
                  </w:rPr>
                </w:rPrChange>
              </w:rPr>
              <w:t>minutes</w:t>
            </w:r>
          </w:p>
          <w:p w14:paraId="71928A63" w14:textId="77777777" w:rsidR="00515BAA" w:rsidRPr="001D5A7A" w:rsidRDefault="00515BAA" w:rsidP="00515BAA">
            <w:pPr>
              <w:spacing w:after="120" w:line="480" w:lineRule="auto"/>
              <w:rPr>
                <w:rFonts w:ascii="Arial" w:hAnsi="Arial" w:cs="Arial"/>
                <w:color w:val="000000" w:themeColor="text1"/>
                <w:sz w:val="22"/>
                <w:szCs w:val="22"/>
                <w:rPrChange w:id="1160" w:author="Mike Lyon" w:date="2023-12-18T13:43:00Z">
                  <w:rPr>
                    <w:rFonts w:ascii="Arial" w:hAnsi="Arial" w:cs="Arial"/>
                    <w:b/>
                    <w:color w:val="FF0000"/>
                    <w:sz w:val="22"/>
                  </w:rPr>
                </w:rPrChange>
              </w:rPr>
            </w:pPr>
          </w:p>
        </w:tc>
        <w:tc>
          <w:tcPr>
            <w:tcW w:w="3960" w:type="dxa"/>
          </w:tcPr>
          <w:p w14:paraId="2D583C80" w14:textId="77777777" w:rsidR="00DE3855" w:rsidRPr="001D5A7A" w:rsidRDefault="00DE3855" w:rsidP="00515BAA">
            <w:pPr>
              <w:spacing w:after="120"/>
              <w:rPr>
                <w:rFonts w:ascii="Arial" w:hAnsi="Arial" w:cs="Arial"/>
                <w:color w:val="000000" w:themeColor="text1"/>
                <w:sz w:val="22"/>
                <w:szCs w:val="22"/>
                <w:rPrChange w:id="1161"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62" w:author="Mike Lyon" w:date="2023-12-18T13:43:00Z">
                  <w:rPr>
                    <w:rFonts w:ascii="Arial" w:hAnsi="Arial" w:cs="Arial"/>
                    <w:b/>
                    <w:color w:val="FF0000"/>
                  </w:rPr>
                </w:rPrChange>
              </w:rPr>
              <w:t>Orientation/Engagement Motivation</w:t>
            </w:r>
            <w:r w:rsidRPr="001D5A7A">
              <w:rPr>
                <w:rFonts w:ascii="Arial" w:hAnsi="Arial" w:cs="Arial"/>
                <w:color w:val="000000" w:themeColor="text1"/>
                <w:sz w:val="22"/>
                <w:szCs w:val="22"/>
                <w:rPrChange w:id="1163" w:author="Mike Lyon" w:date="2023-12-18T13:43:00Z">
                  <w:rPr>
                    <w:rFonts w:ascii="Arial" w:hAnsi="Arial" w:cs="Arial"/>
                    <w:b/>
                    <w:color w:val="FF0000"/>
                    <w:sz w:val="22"/>
                  </w:rPr>
                </w:rPrChange>
              </w:rPr>
              <w:t xml:space="preserve"> </w:t>
            </w:r>
          </w:p>
          <w:p w14:paraId="1DD3E031" w14:textId="663B7C12" w:rsidR="00F03CEB" w:rsidRPr="001D5A7A" w:rsidRDefault="00EE5B3D" w:rsidP="00515BAA">
            <w:pPr>
              <w:spacing w:after="120"/>
              <w:rPr>
                <w:rFonts w:ascii="Arial" w:hAnsi="Arial" w:cs="Arial"/>
                <w:color w:val="000000" w:themeColor="text1"/>
                <w:sz w:val="22"/>
                <w:szCs w:val="22"/>
                <w:rPrChange w:id="1164" w:author="Mike Lyon" w:date="2023-12-18T13:43:00Z">
                  <w:rPr>
                    <w:rFonts w:ascii="Arial" w:hAnsi="Arial" w:cs="Arial"/>
                    <w:b/>
                    <w:color w:val="FF0000"/>
                  </w:rPr>
                </w:rPrChange>
              </w:rPr>
            </w:pPr>
            <w:r w:rsidRPr="001D5A7A">
              <w:rPr>
                <w:rFonts w:ascii="Arial" w:hAnsi="Arial" w:cs="Arial"/>
                <w:color w:val="000000" w:themeColor="text1"/>
                <w:sz w:val="22"/>
                <w:szCs w:val="22"/>
                <w:rPrChange w:id="1165" w:author="Mike Lyon" w:date="2023-12-18T13:43:00Z">
                  <w:rPr>
                    <w:rFonts w:ascii="Arial" w:hAnsi="Arial" w:cs="Arial"/>
                    <w:b/>
                    <w:color w:val="FF0000"/>
                    <w:sz w:val="22"/>
                  </w:rPr>
                </w:rPrChange>
              </w:rPr>
              <w:t>Review Blade safety, Air Brush/Painting techniques and importance of detail</w:t>
            </w:r>
          </w:p>
        </w:tc>
        <w:tc>
          <w:tcPr>
            <w:tcW w:w="4135" w:type="dxa"/>
          </w:tcPr>
          <w:p w14:paraId="0D2E04A9" w14:textId="1313B275" w:rsidR="00515BAA" w:rsidRPr="001D5A7A" w:rsidRDefault="00B447F2" w:rsidP="0030587B">
            <w:pPr>
              <w:spacing w:after="120"/>
              <w:rPr>
                <w:rFonts w:ascii="Arial" w:hAnsi="Arial" w:cs="Arial"/>
                <w:color w:val="000000" w:themeColor="text1"/>
                <w:sz w:val="22"/>
                <w:szCs w:val="22"/>
                <w:rPrChange w:id="1166"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67" w:author="Mike Lyon" w:date="2023-12-18T13:43:00Z">
                  <w:rPr>
                    <w:rFonts w:ascii="Arial" w:hAnsi="Arial" w:cs="Arial"/>
                    <w:b/>
                    <w:color w:val="FF0000"/>
                    <w:sz w:val="22"/>
                  </w:rPr>
                </w:rPrChange>
              </w:rPr>
              <w:t xml:space="preserve">Addresses presentation on cleanliness, neatness in contributing a message more </w:t>
            </w:r>
            <w:r w:rsidR="00FA44F1" w:rsidRPr="001D5A7A">
              <w:rPr>
                <w:rFonts w:ascii="Arial" w:hAnsi="Arial" w:cs="Arial"/>
                <w:color w:val="000000" w:themeColor="text1"/>
                <w:sz w:val="22"/>
                <w:szCs w:val="22"/>
                <w:rPrChange w:id="1168" w:author="Mike Lyon" w:date="2023-12-18T13:43:00Z">
                  <w:rPr>
                    <w:rFonts w:ascii="Arial" w:hAnsi="Arial" w:cs="Arial"/>
                    <w:b/>
                    <w:color w:val="FF0000"/>
                    <w:sz w:val="22"/>
                  </w:rPr>
                </w:rPrChange>
              </w:rPr>
              <w:t>impactfully.</w:t>
            </w:r>
          </w:p>
          <w:p w14:paraId="644C84C0" w14:textId="5A04C6C8" w:rsidR="00EE5B3D" w:rsidRPr="001D5A7A" w:rsidRDefault="00EE5B3D" w:rsidP="0030587B">
            <w:pPr>
              <w:spacing w:after="120"/>
              <w:rPr>
                <w:rFonts w:ascii="Arial" w:hAnsi="Arial" w:cs="Arial"/>
                <w:color w:val="000000" w:themeColor="text1"/>
                <w:sz w:val="22"/>
                <w:szCs w:val="22"/>
                <w:rPrChange w:id="1169"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70" w:author="Mike Lyon" w:date="2023-12-18T13:43:00Z">
                  <w:rPr>
                    <w:rFonts w:ascii="Arial" w:hAnsi="Arial" w:cs="Arial"/>
                    <w:b/>
                    <w:color w:val="FF0000"/>
                    <w:sz w:val="22"/>
                  </w:rPr>
                </w:rPrChange>
              </w:rPr>
              <w:t>Will enhance the opportunity that a</w:t>
            </w:r>
            <w:r w:rsidR="00FA44F1" w:rsidRPr="001D5A7A">
              <w:rPr>
                <w:rFonts w:ascii="Arial" w:hAnsi="Arial" w:cs="Arial"/>
                <w:color w:val="000000" w:themeColor="text1"/>
                <w:sz w:val="22"/>
                <w:szCs w:val="22"/>
                <w:rPrChange w:id="1171" w:author="Mike Lyon" w:date="2023-12-18T13:43:00Z">
                  <w:rPr>
                    <w:rFonts w:ascii="Arial" w:hAnsi="Arial" w:cs="Arial"/>
                    <w:b/>
                    <w:color w:val="FF0000"/>
                    <w:sz w:val="22"/>
                  </w:rPr>
                </w:rPrChange>
              </w:rPr>
              <w:t>n</w:t>
            </w:r>
            <w:r w:rsidRPr="001D5A7A">
              <w:rPr>
                <w:rFonts w:ascii="Arial" w:hAnsi="Arial" w:cs="Arial"/>
                <w:color w:val="000000" w:themeColor="text1"/>
                <w:sz w:val="22"/>
                <w:szCs w:val="22"/>
                <w:rPrChange w:id="1172" w:author="Mike Lyon" w:date="2023-12-18T13:43:00Z">
                  <w:rPr>
                    <w:rFonts w:ascii="Arial" w:hAnsi="Arial" w:cs="Arial"/>
                    <w:b/>
                    <w:color w:val="FF0000"/>
                    <w:sz w:val="22"/>
                  </w:rPr>
                </w:rPrChange>
              </w:rPr>
              <w:t xml:space="preserve"> even clearer image and message will be “sent” and “received” by audiences.</w:t>
            </w:r>
          </w:p>
        </w:tc>
      </w:tr>
      <w:tr w:rsidR="00352E1C" w:rsidRPr="001D5A7A" w14:paraId="55E566B2" w14:textId="77777777" w:rsidTr="00850E2E">
        <w:tc>
          <w:tcPr>
            <w:tcW w:w="1255" w:type="dxa"/>
          </w:tcPr>
          <w:p w14:paraId="40A695C2" w14:textId="75B1E5E7" w:rsidR="00F03CEB" w:rsidRPr="001D5A7A" w:rsidRDefault="00EE5B3D" w:rsidP="00515BAA">
            <w:pPr>
              <w:spacing w:after="120"/>
              <w:rPr>
                <w:rFonts w:ascii="Arial" w:hAnsi="Arial" w:cs="Arial"/>
                <w:color w:val="000000" w:themeColor="text1"/>
                <w:sz w:val="22"/>
                <w:szCs w:val="22"/>
                <w:rPrChange w:id="1173"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174" w:author="Mike Lyon" w:date="2023-12-18T13:43:00Z">
                  <w:rPr>
                    <w:rFonts w:ascii="Arial" w:hAnsi="Arial" w:cs="Arial"/>
                    <w:color w:val="FF0000"/>
                    <w:sz w:val="22"/>
                  </w:rPr>
                </w:rPrChange>
              </w:rPr>
              <w:t>30</w:t>
            </w:r>
            <w:r w:rsidR="00F03CEB" w:rsidRPr="001D5A7A">
              <w:rPr>
                <w:rFonts w:ascii="Arial" w:hAnsi="Arial" w:cs="Arial"/>
                <w:color w:val="000000" w:themeColor="text1"/>
                <w:sz w:val="22"/>
                <w:szCs w:val="22"/>
                <w:rPrChange w:id="1175" w:author="Mike Lyon" w:date="2023-12-18T13:43:00Z">
                  <w:rPr>
                    <w:rFonts w:ascii="Arial" w:hAnsi="Arial" w:cs="Arial"/>
                    <w:color w:val="FF0000"/>
                    <w:sz w:val="22"/>
                  </w:rPr>
                </w:rPrChange>
              </w:rPr>
              <w:t xml:space="preserve"> minutes</w:t>
            </w:r>
          </w:p>
          <w:p w14:paraId="205A50EE" w14:textId="77777777" w:rsidR="00F03CEB" w:rsidRPr="001D5A7A" w:rsidRDefault="00F03CEB" w:rsidP="00515BAA">
            <w:pPr>
              <w:spacing w:after="120" w:line="480" w:lineRule="auto"/>
              <w:rPr>
                <w:rFonts w:ascii="Arial" w:hAnsi="Arial" w:cs="Arial"/>
                <w:color w:val="000000" w:themeColor="text1"/>
                <w:sz w:val="22"/>
                <w:szCs w:val="22"/>
                <w:rPrChange w:id="1176" w:author="Mike Lyon" w:date="2023-12-18T13:43:00Z">
                  <w:rPr>
                    <w:rFonts w:ascii="Arial" w:hAnsi="Arial" w:cs="Arial"/>
                    <w:b/>
                    <w:color w:val="FF0000"/>
                    <w:sz w:val="22"/>
                  </w:rPr>
                </w:rPrChange>
              </w:rPr>
            </w:pPr>
          </w:p>
        </w:tc>
        <w:tc>
          <w:tcPr>
            <w:tcW w:w="3960" w:type="dxa"/>
          </w:tcPr>
          <w:p w14:paraId="51CC0B11" w14:textId="4A6A52E7" w:rsidR="00F03CEB" w:rsidRPr="001D5A7A" w:rsidRDefault="0083553F" w:rsidP="00515BAA">
            <w:pPr>
              <w:spacing w:after="120"/>
              <w:rPr>
                <w:rFonts w:ascii="Arial" w:hAnsi="Arial" w:cs="Arial"/>
                <w:color w:val="000000" w:themeColor="text1"/>
                <w:sz w:val="22"/>
                <w:szCs w:val="22"/>
                <w:rPrChange w:id="1177" w:author="Mike Lyon" w:date="2023-12-18T13:43:00Z">
                  <w:rPr>
                    <w:rFonts w:ascii="Arial" w:hAnsi="Arial" w:cs="Arial"/>
                    <w:b/>
                    <w:color w:val="FF0000"/>
                  </w:rPr>
                </w:rPrChange>
              </w:rPr>
            </w:pPr>
            <w:r w:rsidRPr="001D5A7A">
              <w:rPr>
                <w:rFonts w:ascii="Arial" w:hAnsi="Arial" w:cs="Arial"/>
                <w:color w:val="000000" w:themeColor="text1"/>
                <w:sz w:val="22"/>
                <w:szCs w:val="22"/>
                <w:rPrChange w:id="1178" w:author="Mike Lyon" w:date="2023-12-18T13:43:00Z">
                  <w:rPr>
                    <w:rFonts w:ascii="Arial" w:hAnsi="Arial" w:cs="Arial"/>
                    <w:b/>
                    <w:color w:val="FF0000"/>
                  </w:rPr>
                </w:rPrChange>
              </w:rPr>
              <w:t>Structured Practice/Exploration</w:t>
            </w:r>
            <w:r w:rsidR="00F03CEB" w:rsidRPr="001D5A7A">
              <w:rPr>
                <w:rFonts w:ascii="Arial" w:hAnsi="Arial" w:cs="Arial"/>
                <w:color w:val="000000" w:themeColor="text1"/>
                <w:sz w:val="22"/>
                <w:szCs w:val="22"/>
                <w:rPrChange w:id="1179" w:author="Mike Lyon" w:date="2023-12-18T13:43:00Z">
                  <w:rPr>
                    <w:rFonts w:ascii="Arial" w:hAnsi="Arial" w:cs="Arial"/>
                    <w:b/>
                    <w:color w:val="FF0000"/>
                  </w:rPr>
                </w:rPrChange>
              </w:rPr>
              <w:t>-</w:t>
            </w:r>
            <w:r w:rsidR="00A761F6" w:rsidRPr="001D5A7A">
              <w:rPr>
                <w:rFonts w:ascii="Arial" w:hAnsi="Arial" w:cs="Arial"/>
                <w:color w:val="000000" w:themeColor="text1"/>
                <w:sz w:val="22"/>
                <w:szCs w:val="22"/>
                <w:rPrChange w:id="1180" w:author="Mike Lyon" w:date="2023-12-18T13:43:00Z">
                  <w:rPr>
                    <w:rFonts w:ascii="Arial" w:hAnsi="Arial" w:cs="Arial"/>
                    <w:b/>
                    <w:color w:val="FF0000"/>
                  </w:rPr>
                </w:rPrChange>
              </w:rPr>
              <w:t>Bonus Work Time</w:t>
            </w:r>
          </w:p>
          <w:p w14:paraId="4D253763" w14:textId="77777777" w:rsidR="00EE5B3D" w:rsidRPr="001D5A7A" w:rsidRDefault="00EE5B3D" w:rsidP="00EE5B3D">
            <w:pPr>
              <w:spacing w:after="120"/>
              <w:rPr>
                <w:rFonts w:ascii="Arial" w:hAnsi="Arial" w:cs="Arial"/>
                <w:color w:val="000000" w:themeColor="text1"/>
                <w:sz w:val="22"/>
                <w:szCs w:val="22"/>
                <w:rPrChange w:id="1181"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82" w:author="Mike Lyon" w:date="2023-12-18T13:43:00Z">
                  <w:rPr>
                    <w:rFonts w:ascii="Arial" w:hAnsi="Arial" w:cs="Arial"/>
                    <w:b/>
                    <w:color w:val="FF0000"/>
                    <w:sz w:val="22"/>
                  </w:rPr>
                </w:rPrChange>
              </w:rPr>
              <w:t>-Final touch ups and layouts</w:t>
            </w:r>
          </w:p>
          <w:p w14:paraId="5DCF5027" w14:textId="27CAB047" w:rsidR="00EE5B3D" w:rsidRPr="001D5A7A" w:rsidRDefault="00EE5B3D" w:rsidP="00EE5B3D">
            <w:pPr>
              <w:spacing w:after="120"/>
              <w:rPr>
                <w:rFonts w:ascii="Arial" w:hAnsi="Arial" w:cs="Arial"/>
                <w:color w:val="000000" w:themeColor="text1"/>
                <w:sz w:val="22"/>
                <w:szCs w:val="22"/>
                <w:rPrChange w:id="1183" w:author="Mike Lyon" w:date="2023-12-18T13:43:00Z">
                  <w:rPr>
                    <w:rFonts w:ascii="Arial" w:hAnsi="Arial" w:cs="Arial"/>
                    <w:b/>
                    <w:color w:val="FF0000"/>
                  </w:rPr>
                </w:rPrChange>
              </w:rPr>
            </w:pPr>
            <w:r w:rsidRPr="001D5A7A">
              <w:rPr>
                <w:rFonts w:ascii="Arial" w:hAnsi="Arial" w:cs="Arial"/>
                <w:color w:val="000000" w:themeColor="text1"/>
                <w:sz w:val="22"/>
                <w:szCs w:val="22"/>
                <w:rPrChange w:id="1184" w:author="Mike Lyon" w:date="2023-12-18T13:43:00Z">
                  <w:rPr>
                    <w:rFonts w:ascii="Arial" w:hAnsi="Arial" w:cs="Arial"/>
                    <w:b/>
                    <w:color w:val="FF0000"/>
                    <w:sz w:val="22"/>
                  </w:rPr>
                </w:rPrChange>
              </w:rPr>
              <w:t>-Discuss Needed modifications to complete work discussed with students individually</w:t>
            </w:r>
          </w:p>
          <w:p w14:paraId="051D21C1" w14:textId="587476F5" w:rsidR="005908F1" w:rsidRPr="001D5A7A" w:rsidRDefault="00F03CEB" w:rsidP="00515BAA">
            <w:pPr>
              <w:spacing w:after="120"/>
              <w:rPr>
                <w:rFonts w:ascii="Arial" w:hAnsi="Arial" w:cs="Arial"/>
                <w:color w:val="000000" w:themeColor="text1"/>
                <w:sz w:val="22"/>
                <w:szCs w:val="22"/>
                <w:rPrChange w:id="1185" w:author="Mike Lyon" w:date="2023-12-18T13:43:00Z">
                  <w:rPr>
                    <w:rFonts w:ascii="Arial" w:hAnsi="Arial" w:cs="Arial"/>
                    <w:b/>
                    <w:color w:val="FF0000"/>
                  </w:rPr>
                </w:rPrChange>
              </w:rPr>
            </w:pPr>
            <w:r w:rsidRPr="001D5A7A">
              <w:rPr>
                <w:rFonts w:ascii="Arial" w:hAnsi="Arial" w:cs="Arial"/>
                <w:color w:val="000000" w:themeColor="text1"/>
                <w:sz w:val="22"/>
                <w:szCs w:val="22"/>
                <w:rPrChange w:id="1186" w:author="Mike Lyon" w:date="2023-12-18T13:43:00Z">
                  <w:rPr>
                    <w:rFonts w:ascii="Arial" w:hAnsi="Arial" w:cs="Arial"/>
                    <w:b/>
                    <w:color w:val="FF0000"/>
                  </w:rPr>
                </w:rPrChange>
              </w:rPr>
              <w:t>-</w:t>
            </w:r>
            <w:r w:rsidR="005908F1" w:rsidRPr="001D5A7A">
              <w:rPr>
                <w:rFonts w:ascii="Arial" w:hAnsi="Arial" w:cs="Arial"/>
                <w:color w:val="000000" w:themeColor="text1"/>
                <w:sz w:val="22"/>
                <w:szCs w:val="22"/>
                <w:rPrChange w:id="1187" w:author="Mike Lyon" w:date="2023-12-18T13:43:00Z">
                  <w:rPr>
                    <w:rFonts w:ascii="Arial" w:hAnsi="Arial" w:cs="Arial"/>
                    <w:b/>
                    <w:color w:val="FF0000"/>
                  </w:rPr>
                </w:rPrChange>
              </w:rPr>
              <w:t>Complete Artwork</w:t>
            </w:r>
            <w:r w:rsidR="00016713" w:rsidRPr="001D5A7A">
              <w:rPr>
                <w:rFonts w:ascii="Arial" w:hAnsi="Arial" w:cs="Arial"/>
                <w:color w:val="000000" w:themeColor="text1"/>
                <w:sz w:val="22"/>
                <w:szCs w:val="22"/>
                <w:rPrChange w:id="1188" w:author="Mike Lyon" w:date="2023-12-18T13:43:00Z">
                  <w:rPr>
                    <w:rFonts w:ascii="Arial" w:hAnsi="Arial" w:cs="Arial"/>
                    <w:b/>
                    <w:color w:val="FF0000"/>
                  </w:rPr>
                </w:rPrChange>
              </w:rPr>
              <w:t xml:space="preserve"> </w:t>
            </w:r>
          </w:p>
          <w:p w14:paraId="43DF7E1F" w14:textId="2B61772D" w:rsidR="00F03CEB" w:rsidRPr="001D5A7A" w:rsidRDefault="005908F1" w:rsidP="00515BAA">
            <w:pPr>
              <w:spacing w:after="120"/>
              <w:rPr>
                <w:rFonts w:ascii="Arial" w:hAnsi="Arial" w:cs="Arial"/>
                <w:color w:val="000000" w:themeColor="text1"/>
                <w:sz w:val="22"/>
                <w:szCs w:val="22"/>
                <w:rPrChange w:id="1189" w:author="Mike Lyon" w:date="2023-12-18T13:43:00Z">
                  <w:rPr>
                    <w:rFonts w:ascii="Arial" w:hAnsi="Arial" w:cs="Arial"/>
                    <w:b/>
                    <w:color w:val="FF0000"/>
                  </w:rPr>
                </w:rPrChange>
              </w:rPr>
            </w:pPr>
            <w:r w:rsidRPr="001D5A7A">
              <w:rPr>
                <w:rFonts w:ascii="Arial" w:hAnsi="Arial" w:cs="Arial"/>
                <w:color w:val="000000" w:themeColor="text1"/>
                <w:sz w:val="22"/>
                <w:szCs w:val="22"/>
                <w:rPrChange w:id="1190" w:author="Mike Lyon" w:date="2023-12-18T13:43:00Z">
                  <w:rPr>
                    <w:rFonts w:ascii="Arial" w:hAnsi="Arial" w:cs="Arial"/>
                    <w:b/>
                    <w:color w:val="FF0000"/>
                  </w:rPr>
                </w:rPrChange>
              </w:rPr>
              <w:t>-</w:t>
            </w:r>
            <w:r w:rsidR="00F03CEB" w:rsidRPr="001D5A7A">
              <w:rPr>
                <w:rFonts w:ascii="Arial" w:hAnsi="Arial" w:cs="Arial"/>
                <w:color w:val="000000" w:themeColor="text1"/>
                <w:sz w:val="22"/>
                <w:szCs w:val="22"/>
                <w:rPrChange w:id="1191" w:author="Mike Lyon" w:date="2023-12-18T13:43:00Z">
                  <w:rPr>
                    <w:rFonts w:ascii="Arial" w:hAnsi="Arial" w:cs="Arial"/>
                    <w:b/>
                    <w:color w:val="FF0000"/>
                  </w:rPr>
                </w:rPrChange>
              </w:rPr>
              <w:t>Follow up One on one consultations</w:t>
            </w:r>
            <w:r w:rsidR="00A761F6" w:rsidRPr="001D5A7A">
              <w:rPr>
                <w:rFonts w:ascii="Arial" w:hAnsi="Arial" w:cs="Arial"/>
                <w:color w:val="000000" w:themeColor="text1"/>
                <w:sz w:val="22"/>
                <w:szCs w:val="22"/>
                <w:rPrChange w:id="1192" w:author="Mike Lyon" w:date="2023-12-18T13:43:00Z">
                  <w:rPr>
                    <w:rFonts w:ascii="Arial" w:hAnsi="Arial" w:cs="Arial"/>
                    <w:b/>
                    <w:color w:val="FF0000"/>
                  </w:rPr>
                </w:rPrChange>
              </w:rPr>
              <w:t>/conversations</w:t>
            </w:r>
            <w:r w:rsidR="00F03CEB" w:rsidRPr="001D5A7A">
              <w:rPr>
                <w:rFonts w:ascii="Arial" w:hAnsi="Arial" w:cs="Arial"/>
                <w:color w:val="000000" w:themeColor="text1"/>
                <w:sz w:val="22"/>
                <w:szCs w:val="22"/>
                <w:rPrChange w:id="1193" w:author="Mike Lyon" w:date="2023-12-18T13:43:00Z">
                  <w:rPr>
                    <w:rFonts w:ascii="Arial" w:hAnsi="Arial" w:cs="Arial"/>
                    <w:b/>
                    <w:color w:val="FF0000"/>
                  </w:rPr>
                </w:rPrChange>
              </w:rPr>
              <w:t xml:space="preserve"> to ensure completed work</w:t>
            </w:r>
          </w:p>
        </w:tc>
        <w:tc>
          <w:tcPr>
            <w:tcW w:w="4135" w:type="dxa"/>
          </w:tcPr>
          <w:p w14:paraId="6FF645EC" w14:textId="3E3BA72B" w:rsidR="00F03CEB" w:rsidRPr="001D5A7A" w:rsidRDefault="0030587B" w:rsidP="0030587B">
            <w:pPr>
              <w:spacing w:after="120"/>
              <w:rPr>
                <w:rFonts w:ascii="Arial" w:hAnsi="Arial" w:cs="Arial"/>
                <w:color w:val="000000" w:themeColor="text1"/>
                <w:sz w:val="22"/>
                <w:szCs w:val="22"/>
                <w:rPrChange w:id="1194"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95" w:author="Mike Lyon" w:date="2023-12-18T13:43:00Z">
                  <w:rPr>
                    <w:rFonts w:ascii="Arial" w:hAnsi="Arial" w:cs="Arial"/>
                    <w:b/>
                    <w:color w:val="FF0000"/>
                    <w:sz w:val="22"/>
                  </w:rPr>
                </w:rPrChange>
              </w:rPr>
              <w:t xml:space="preserve">Needed for </w:t>
            </w:r>
            <w:r w:rsidR="00770BEB" w:rsidRPr="001D5A7A">
              <w:rPr>
                <w:rFonts w:ascii="Arial" w:hAnsi="Arial" w:cs="Arial"/>
                <w:color w:val="000000" w:themeColor="text1"/>
                <w:sz w:val="22"/>
                <w:szCs w:val="22"/>
                <w:rPrChange w:id="1196" w:author="Mike Lyon" w:date="2023-12-18T13:43:00Z">
                  <w:rPr>
                    <w:rFonts w:ascii="Arial" w:hAnsi="Arial" w:cs="Arial"/>
                    <w:b/>
                    <w:color w:val="FF0000"/>
                    <w:sz w:val="22"/>
                  </w:rPr>
                </w:rPrChange>
              </w:rPr>
              <w:t>follow-up</w:t>
            </w:r>
            <w:r w:rsidRPr="001D5A7A">
              <w:rPr>
                <w:rFonts w:ascii="Arial" w:hAnsi="Arial" w:cs="Arial"/>
                <w:color w:val="000000" w:themeColor="text1"/>
                <w:sz w:val="22"/>
                <w:szCs w:val="22"/>
                <w:rPrChange w:id="1197" w:author="Mike Lyon" w:date="2023-12-18T13:43:00Z">
                  <w:rPr>
                    <w:rFonts w:ascii="Arial" w:hAnsi="Arial" w:cs="Arial"/>
                    <w:b/>
                    <w:color w:val="FF0000"/>
                    <w:sz w:val="22"/>
                  </w:rPr>
                </w:rPrChange>
              </w:rPr>
              <w:t xml:space="preserve"> and any rework that may need to happen with guidance</w:t>
            </w:r>
          </w:p>
        </w:tc>
      </w:tr>
      <w:tr w:rsidR="00352E1C" w:rsidRPr="001D5A7A" w14:paraId="220C0101" w14:textId="77777777" w:rsidTr="00850E2E">
        <w:tc>
          <w:tcPr>
            <w:tcW w:w="1255" w:type="dxa"/>
          </w:tcPr>
          <w:p w14:paraId="3CB13736" w14:textId="6CEA612B" w:rsidR="00EE5B3D" w:rsidRPr="001D5A7A" w:rsidRDefault="00EE5B3D" w:rsidP="00515BAA">
            <w:pPr>
              <w:spacing w:after="120" w:line="480" w:lineRule="auto"/>
              <w:rPr>
                <w:rFonts w:ascii="Arial" w:hAnsi="Arial" w:cs="Arial"/>
                <w:color w:val="000000" w:themeColor="text1"/>
                <w:sz w:val="22"/>
                <w:szCs w:val="22"/>
                <w:rPrChange w:id="119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199" w:author="Mike Lyon" w:date="2023-12-18T13:43:00Z">
                  <w:rPr>
                    <w:rFonts w:ascii="Arial" w:hAnsi="Arial" w:cs="Arial"/>
                    <w:b/>
                    <w:color w:val="FF0000"/>
                    <w:sz w:val="22"/>
                  </w:rPr>
                </w:rPrChange>
              </w:rPr>
              <w:t>5 minutes</w:t>
            </w:r>
          </w:p>
        </w:tc>
        <w:tc>
          <w:tcPr>
            <w:tcW w:w="3960" w:type="dxa"/>
          </w:tcPr>
          <w:p w14:paraId="7E58A24F" w14:textId="77777777" w:rsidR="00FA44F1" w:rsidRPr="001D5A7A" w:rsidRDefault="00FA44F1" w:rsidP="00515BAA">
            <w:pPr>
              <w:spacing w:after="120"/>
              <w:rPr>
                <w:rFonts w:ascii="Arial" w:hAnsi="Arial" w:cs="Arial"/>
                <w:color w:val="000000" w:themeColor="text1"/>
                <w:sz w:val="22"/>
                <w:szCs w:val="22"/>
                <w:rPrChange w:id="120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01" w:author="Mike Lyon" w:date="2023-12-18T13:43:00Z">
                  <w:rPr>
                    <w:rFonts w:ascii="Arial" w:hAnsi="Arial" w:cs="Arial"/>
                    <w:b/>
                    <w:color w:val="FF0000"/>
                    <w:sz w:val="22"/>
                  </w:rPr>
                </w:rPrChange>
              </w:rPr>
              <w:t>Closure</w:t>
            </w:r>
          </w:p>
          <w:p w14:paraId="0F2303E0" w14:textId="77777777" w:rsidR="00596966" w:rsidRPr="001D5A7A" w:rsidRDefault="00596966" w:rsidP="00515BAA">
            <w:pPr>
              <w:spacing w:after="120"/>
              <w:rPr>
                <w:rFonts w:ascii="Arial" w:hAnsi="Arial" w:cs="Arial"/>
                <w:color w:val="000000" w:themeColor="text1"/>
                <w:sz w:val="22"/>
                <w:szCs w:val="22"/>
                <w:rPrChange w:id="1202" w:author="Mike Lyon" w:date="2023-12-18T13:43:00Z">
                  <w:rPr>
                    <w:rFonts w:ascii="Arial" w:hAnsi="Arial" w:cs="Arial"/>
                    <w:b/>
                    <w:color w:val="FF0000"/>
                    <w:sz w:val="22"/>
                  </w:rPr>
                </w:rPrChange>
              </w:rPr>
            </w:pPr>
          </w:p>
          <w:p w14:paraId="659CB468" w14:textId="517B32CC" w:rsidR="00EE5B3D" w:rsidRPr="001D5A7A" w:rsidRDefault="00EE5B3D" w:rsidP="00515BAA">
            <w:pPr>
              <w:spacing w:after="120"/>
              <w:rPr>
                <w:rFonts w:ascii="Arial" w:hAnsi="Arial" w:cs="Arial"/>
                <w:color w:val="000000" w:themeColor="text1"/>
                <w:sz w:val="22"/>
                <w:szCs w:val="22"/>
                <w:rPrChange w:id="120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04" w:author="Mike Lyon" w:date="2023-12-18T13:43:00Z">
                  <w:rPr>
                    <w:rFonts w:ascii="Arial" w:hAnsi="Arial" w:cs="Arial"/>
                    <w:b/>
                    <w:color w:val="FF0000"/>
                    <w:sz w:val="22"/>
                  </w:rPr>
                </w:rPrChange>
              </w:rPr>
              <w:t xml:space="preserve">Group clean </w:t>
            </w:r>
            <w:r w:rsidR="00FA44F1" w:rsidRPr="001D5A7A">
              <w:rPr>
                <w:rFonts w:ascii="Arial" w:hAnsi="Arial" w:cs="Arial"/>
                <w:color w:val="000000" w:themeColor="text1"/>
                <w:sz w:val="22"/>
                <w:szCs w:val="22"/>
                <w:rPrChange w:id="1205" w:author="Mike Lyon" w:date="2023-12-18T13:43:00Z">
                  <w:rPr>
                    <w:rFonts w:ascii="Arial" w:hAnsi="Arial" w:cs="Arial"/>
                    <w:b/>
                    <w:color w:val="FF0000"/>
                    <w:sz w:val="22"/>
                  </w:rPr>
                </w:rPrChange>
              </w:rPr>
              <w:t>up.</w:t>
            </w:r>
          </w:p>
          <w:p w14:paraId="47C1F4AA" w14:textId="77777777" w:rsidR="00EE5B3D" w:rsidRPr="001D5A7A" w:rsidRDefault="00EE5B3D" w:rsidP="00515BAA">
            <w:pPr>
              <w:spacing w:after="120"/>
              <w:rPr>
                <w:rFonts w:ascii="Arial" w:hAnsi="Arial" w:cs="Arial"/>
                <w:color w:val="000000" w:themeColor="text1"/>
                <w:sz w:val="22"/>
                <w:szCs w:val="22"/>
                <w:rPrChange w:id="1206"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207" w:author="Mike Lyon" w:date="2023-12-18T13:43:00Z">
                  <w:rPr>
                    <w:rFonts w:ascii="Arial" w:hAnsi="Arial" w:cs="Arial"/>
                    <w:bCs/>
                    <w:color w:val="FF0000"/>
                    <w:sz w:val="22"/>
                  </w:rPr>
                </w:rPrChange>
              </w:rPr>
              <w:lastRenderedPageBreak/>
              <w:t>“Who can tell me the definition or what Kaizen means?”</w:t>
            </w:r>
          </w:p>
          <w:p w14:paraId="759FD9DF" w14:textId="3A85C3BB" w:rsidR="00EE5B3D" w:rsidRPr="001D5A7A" w:rsidRDefault="00EE5B3D" w:rsidP="00F03CEB">
            <w:pPr>
              <w:spacing w:after="120"/>
              <w:rPr>
                <w:rFonts w:ascii="Arial" w:hAnsi="Arial" w:cs="Arial"/>
                <w:color w:val="000000" w:themeColor="text1"/>
                <w:sz w:val="22"/>
                <w:szCs w:val="22"/>
                <w:rPrChange w:id="1208" w:author="Mike Lyon" w:date="2023-12-18T13:43:00Z">
                  <w:rPr>
                    <w:rFonts w:ascii="Arial" w:hAnsi="Arial" w:cs="Arial"/>
                    <w:b/>
                    <w:color w:val="FF0000"/>
                  </w:rPr>
                </w:rPrChange>
              </w:rPr>
            </w:pPr>
            <w:r w:rsidRPr="001D5A7A">
              <w:rPr>
                <w:rFonts w:ascii="Arial" w:hAnsi="Arial" w:cs="Arial"/>
                <w:color w:val="000000" w:themeColor="text1"/>
                <w:sz w:val="22"/>
                <w:szCs w:val="22"/>
                <w:rPrChange w:id="1209" w:author="Mike Lyon" w:date="2023-12-18T13:43:00Z">
                  <w:rPr>
                    <w:rFonts w:ascii="Arial" w:hAnsi="Arial" w:cs="Arial"/>
                    <w:bCs/>
                    <w:color w:val="FF0000"/>
                    <w:sz w:val="22"/>
                  </w:rPr>
                </w:rPrChange>
              </w:rPr>
              <w:t>“Are we going to end up cleaning the room likely better than we have before if we all honestly focus on Kaizen?”</w:t>
            </w:r>
          </w:p>
        </w:tc>
        <w:tc>
          <w:tcPr>
            <w:tcW w:w="4135" w:type="dxa"/>
          </w:tcPr>
          <w:p w14:paraId="10763640" w14:textId="3A2086DB" w:rsidR="00EE5B3D" w:rsidRPr="001D5A7A" w:rsidRDefault="00EE5B3D" w:rsidP="0030587B">
            <w:pPr>
              <w:spacing w:after="120"/>
              <w:rPr>
                <w:rFonts w:ascii="Arial" w:hAnsi="Arial" w:cs="Arial"/>
                <w:color w:val="000000" w:themeColor="text1"/>
                <w:sz w:val="22"/>
                <w:szCs w:val="22"/>
                <w:rPrChange w:id="121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11" w:author="Mike Lyon" w:date="2023-12-18T13:43:00Z">
                  <w:rPr>
                    <w:rFonts w:ascii="Arial" w:hAnsi="Arial" w:cs="Arial"/>
                    <w:b/>
                    <w:color w:val="FF0000"/>
                    <w:sz w:val="22"/>
                  </w:rPr>
                </w:rPrChange>
              </w:rPr>
              <w:lastRenderedPageBreak/>
              <w:t>Leaves no trace as if we were in the room</w:t>
            </w:r>
          </w:p>
        </w:tc>
      </w:tr>
      <w:tr w:rsidR="001D5A7A" w:rsidRPr="001D5A7A" w:rsidDel="001D5A7A" w14:paraId="7898457D" w14:textId="143200E3" w:rsidTr="00850E2E">
        <w:trPr>
          <w:del w:id="1212" w:author="Mike Lyon" w:date="2023-12-18T13:47:00Z"/>
        </w:trPr>
        <w:tc>
          <w:tcPr>
            <w:tcW w:w="1255" w:type="dxa"/>
          </w:tcPr>
          <w:p w14:paraId="31E39D7D" w14:textId="6D8652DF" w:rsidR="001D5A7A" w:rsidRPr="001D5A7A" w:rsidDel="001D5A7A" w:rsidRDefault="001D5A7A" w:rsidP="00515BAA">
            <w:pPr>
              <w:spacing w:after="120" w:line="480" w:lineRule="auto"/>
              <w:rPr>
                <w:del w:id="1213" w:author="Mike Lyon" w:date="2023-12-18T13:47:00Z"/>
                <w:rFonts w:ascii="Arial" w:hAnsi="Arial" w:cs="Arial"/>
                <w:color w:val="000000" w:themeColor="text1"/>
                <w:sz w:val="22"/>
                <w:szCs w:val="22"/>
                <w:rPrChange w:id="1214" w:author="Mike Lyon" w:date="2023-12-18T13:43:00Z">
                  <w:rPr>
                    <w:del w:id="1215" w:author="Mike Lyon" w:date="2023-12-18T13:47:00Z"/>
                    <w:rFonts w:ascii="Arial" w:hAnsi="Arial" w:cs="Arial"/>
                    <w:b/>
                    <w:color w:val="FF0000"/>
                    <w:sz w:val="22"/>
                  </w:rPr>
                </w:rPrChange>
              </w:rPr>
            </w:pPr>
          </w:p>
        </w:tc>
        <w:tc>
          <w:tcPr>
            <w:tcW w:w="3960" w:type="dxa"/>
          </w:tcPr>
          <w:p w14:paraId="2B23AEE3" w14:textId="55261BE3" w:rsidR="001D5A7A" w:rsidRPr="001D5A7A" w:rsidDel="001D5A7A" w:rsidRDefault="001D5A7A" w:rsidP="00515BAA">
            <w:pPr>
              <w:spacing w:after="120"/>
              <w:rPr>
                <w:del w:id="1216" w:author="Mike Lyon" w:date="2023-12-18T13:47:00Z"/>
                <w:rFonts w:ascii="Arial" w:hAnsi="Arial" w:cs="Arial"/>
                <w:color w:val="000000" w:themeColor="text1"/>
                <w:sz w:val="22"/>
                <w:szCs w:val="22"/>
                <w:rPrChange w:id="1217" w:author="Mike Lyon" w:date="2023-12-18T13:43:00Z">
                  <w:rPr>
                    <w:del w:id="1218" w:author="Mike Lyon" w:date="2023-12-18T13:47:00Z"/>
                    <w:rFonts w:ascii="Arial" w:hAnsi="Arial" w:cs="Arial"/>
                    <w:bCs/>
                    <w:color w:val="FF0000"/>
                    <w:sz w:val="22"/>
                  </w:rPr>
                </w:rPrChange>
              </w:rPr>
            </w:pPr>
          </w:p>
        </w:tc>
        <w:tc>
          <w:tcPr>
            <w:tcW w:w="4135" w:type="dxa"/>
          </w:tcPr>
          <w:p w14:paraId="12F9149B" w14:textId="3208BC71" w:rsidR="001D5A7A" w:rsidRPr="001D5A7A" w:rsidDel="001D5A7A" w:rsidRDefault="001D5A7A" w:rsidP="0030587B">
            <w:pPr>
              <w:spacing w:after="120"/>
              <w:rPr>
                <w:del w:id="1219" w:author="Mike Lyon" w:date="2023-12-18T13:47:00Z"/>
                <w:rFonts w:ascii="Arial" w:hAnsi="Arial" w:cs="Arial"/>
                <w:color w:val="000000" w:themeColor="text1"/>
                <w:sz w:val="22"/>
                <w:szCs w:val="22"/>
                <w:rPrChange w:id="1220" w:author="Mike Lyon" w:date="2023-12-18T13:43:00Z">
                  <w:rPr>
                    <w:del w:id="1221" w:author="Mike Lyon" w:date="2023-12-18T13:47:00Z"/>
                    <w:rFonts w:ascii="Arial" w:hAnsi="Arial" w:cs="Arial"/>
                    <w:b/>
                    <w:color w:val="FF0000"/>
                    <w:sz w:val="22"/>
                  </w:rPr>
                </w:rPrChange>
              </w:rPr>
            </w:pPr>
          </w:p>
        </w:tc>
      </w:tr>
      <w:tr w:rsidR="001D5A7A" w:rsidRPr="001D5A7A" w:rsidDel="001D5A7A" w14:paraId="0ACAB4C3" w14:textId="485E7951" w:rsidTr="00850E2E">
        <w:trPr>
          <w:del w:id="1222" w:author="Mike Lyon" w:date="2023-12-18T13:47:00Z"/>
        </w:trPr>
        <w:tc>
          <w:tcPr>
            <w:tcW w:w="1255" w:type="dxa"/>
          </w:tcPr>
          <w:p w14:paraId="3E62D203" w14:textId="5D58C307" w:rsidR="001D5A7A" w:rsidRPr="001D5A7A" w:rsidDel="001D5A7A" w:rsidRDefault="001D5A7A" w:rsidP="00515BAA">
            <w:pPr>
              <w:spacing w:after="120" w:line="480" w:lineRule="auto"/>
              <w:rPr>
                <w:del w:id="1223" w:author="Mike Lyon" w:date="2023-12-18T13:47:00Z"/>
                <w:rFonts w:ascii="Arial" w:hAnsi="Arial" w:cs="Arial"/>
                <w:color w:val="000000" w:themeColor="text1"/>
                <w:sz w:val="22"/>
                <w:szCs w:val="22"/>
                <w:rPrChange w:id="1224" w:author="Mike Lyon" w:date="2023-12-18T13:43:00Z">
                  <w:rPr>
                    <w:del w:id="1225" w:author="Mike Lyon" w:date="2023-12-18T13:47:00Z"/>
                    <w:rFonts w:ascii="Arial" w:hAnsi="Arial" w:cs="Arial"/>
                    <w:b/>
                    <w:color w:val="FF0000"/>
                    <w:sz w:val="22"/>
                  </w:rPr>
                </w:rPrChange>
              </w:rPr>
            </w:pPr>
          </w:p>
        </w:tc>
        <w:tc>
          <w:tcPr>
            <w:tcW w:w="3960" w:type="dxa"/>
          </w:tcPr>
          <w:p w14:paraId="701F81B9" w14:textId="313ED715" w:rsidR="001D5A7A" w:rsidRPr="001D5A7A" w:rsidDel="001D5A7A" w:rsidRDefault="001D5A7A" w:rsidP="00515BAA">
            <w:pPr>
              <w:spacing w:after="120"/>
              <w:rPr>
                <w:del w:id="1226" w:author="Mike Lyon" w:date="2023-12-18T13:47:00Z"/>
                <w:rFonts w:ascii="Arial" w:hAnsi="Arial" w:cs="Arial"/>
                <w:color w:val="000000" w:themeColor="text1"/>
                <w:sz w:val="22"/>
                <w:szCs w:val="22"/>
                <w:rPrChange w:id="1227" w:author="Mike Lyon" w:date="2023-12-18T13:43:00Z">
                  <w:rPr>
                    <w:del w:id="1228" w:author="Mike Lyon" w:date="2023-12-18T13:47:00Z"/>
                    <w:rFonts w:ascii="Arial" w:hAnsi="Arial" w:cs="Arial"/>
                    <w:b/>
                    <w:color w:val="FF0000"/>
                  </w:rPr>
                </w:rPrChange>
              </w:rPr>
            </w:pPr>
          </w:p>
        </w:tc>
        <w:tc>
          <w:tcPr>
            <w:tcW w:w="4135" w:type="dxa"/>
          </w:tcPr>
          <w:p w14:paraId="03C07EBC" w14:textId="52CE1DEA" w:rsidR="001D5A7A" w:rsidRPr="001D5A7A" w:rsidDel="001D5A7A" w:rsidRDefault="001D5A7A" w:rsidP="00515BAA">
            <w:pPr>
              <w:spacing w:after="120" w:line="480" w:lineRule="auto"/>
              <w:rPr>
                <w:del w:id="1229" w:author="Mike Lyon" w:date="2023-12-18T13:47:00Z"/>
                <w:rFonts w:ascii="Arial" w:hAnsi="Arial" w:cs="Arial"/>
                <w:color w:val="000000" w:themeColor="text1"/>
                <w:sz w:val="22"/>
                <w:szCs w:val="22"/>
                <w:rPrChange w:id="1230" w:author="Mike Lyon" w:date="2023-12-18T13:43:00Z">
                  <w:rPr>
                    <w:del w:id="1231" w:author="Mike Lyon" w:date="2023-12-18T13:47:00Z"/>
                    <w:rFonts w:ascii="Arial" w:hAnsi="Arial" w:cs="Arial"/>
                    <w:b/>
                    <w:color w:val="FF0000"/>
                    <w:sz w:val="22"/>
                  </w:rPr>
                </w:rPrChange>
              </w:rPr>
            </w:pPr>
          </w:p>
        </w:tc>
      </w:tr>
    </w:tbl>
    <w:p w14:paraId="1D8554BD" w14:textId="6B60F410" w:rsidR="004C0902" w:rsidRPr="001D5A7A" w:rsidDel="001D5A7A" w:rsidRDefault="004C0902" w:rsidP="00D87827">
      <w:pPr>
        <w:spacing w:after="120" w:line="480" w:lineRule="auto"/>
        <w:rPr>
          <w:del w:id="1232" w:author="Mike Lyon" w:date="2023-12-18T13:47:00Z"/>
          <w:rFonts w:ascii="Arial" w:hAnsi="Arial" w:cs="Arial"/>
          <w:color w:val="000000" w:themeColor="text1"/>
          <w:sz w:val="22"/>
          <w:szCs w:val="22"/>
          <w:rPrChange w:id="1233" w:author="Mike Lyon" w:date="2023-12-18T13:43:00Z">
            <w:rPr>
              <w:del w:id="1234" w:author="Mike Lyon" w:date="2023-12-18T13:47:00Z"/>
              <w:rFonts w:ascii="Arial" w:hAnsi="Arial" w:cs="Arial"/>
              <w:b/>
              <w:color w:val="FF0000"/>
              <w:sz w:val="22"/>
            </w:rPr>
          </w:rPrChange>
        </w:rPr>
      </w:pPr>
    </w:p>
    <w:p w14:paraId="06B7B3CE" w14:textId="77777777" w:rsidR="001D5A7A" w:rsidRDefault="001D5A7A" w:rsidP="00D87827">
      <w:pPr>
        <w:spacing w:after="120" w:line="480" w:lineRule="auto"/>
        <w:rPr>
          <w:ins w:id="1235" w:author="Mike Lyon" w:date="2023-12-18T13:47:00Z"/>
          <w:rFonts w:ascii="Arial" w:hAnsi="Arial" w:cs="Arial"/>
          <w:color w:val="000000" w:themeColor="text1"/>
          <w:sz w:val="22"/>
          <w:szCs w:val="22"/>
        </w:rPr>
      </w:pPr>
    </w:p>
    <w:p w14:paraId="1F109D78" w14:textId="0066E6FA" w:rsidR="004C0902" w:rsidRPr="001D5A7A" w:rsidRDefault="004C0902" w:rsidP="00D87827">
      <w:pPr>
        <w:spacing w:after="120" w:line="480" w:lineRule="auto"/>
        <w:rPr>
          <w:rFonts w:ascii="Arial" w:hAnsi="Arial" w:cs="Arial"/>
          <w:color w:val="000000" w:themeColor="text1"/>
          <w:sz w:val="22"/>
          <w:szCs w:val="22"/>
          <w:rPrChange w:id="1236"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37" w:author="Mike Lyon" w:date="2023-12-18T13:43:00Z">
            <w:rPr>
              <w:rFonts w:ascii="Arial" w:hAnsi="Arial" w:cs="Arial"/>
              <w:b/>
              <w:color w:val="FF0000"/>
              <w:sz w:val="22"/>
            </w:rPr>
          </w:rPrChange>
        </w:rPr>
        <w:t>Teaching Day 6</w:t>
      </w:r>
    </w:p>
    <w:tbl>
      <w:tblPr>
        <w:tblStyle w:val="TableGrid"/>
        <w:tblW w:w="0" w:type="auto"/>
        <w:tblLook w:val="04A0" w:firstRow="1" w:lastRow="0" w:firstColumn="1" w:lastColumn="0" w:noHBand="0" w:noVBand="1"/>
      </w:tblPr>
      <w:tblGrid>
        <w:gridCol w:w="1255"/>
        <w:gridCol w:w="3960"/>
        <w:gridCol w:w="4135"/>
      </w:tblGrid>
      <w:tr w:rsidR="00352E1C" w:rsidRPr="001D5A7A" w14:paraId="70623778" w14:textId="77777777" w:rsidTr="00850E2E">
        <w:tc>
          <w:tcPr>
            <w:tcW w:w="1255" w:type="dxa"/>
          </w:tcPr>
          <w:p w14:paraId="5B75D105" w14:textId="77777777" w:rsidR="00CA3352" w:rsidRPr="001D5A7A" w:rsidRDefault="00CA3352" w:rsidP="00CA3352">
            <w:pPr>
              <w:spacing w:after="120"/>
              <w:jc w:val="center"/>
              <w:rPr>
                <w:rFonts w:ascii="Arial" w:hAnsi="Arial" w:cs="Arial"/>
                <w:color w:val="000000" w:themeColor="text1"/>
                <w:sz w:val="22"/>
                <w:szCs w:val="22"/>
                <w:rPrChange w:id="123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39" w:author="Mike Lyon" w:date="2023-12-18T13:43:00Z">
                  <w:rPr>
                    <w:rFonts w:ascii="Arial" w:hAnsi="Arial" w:cs="Arial"/>
                    <w:b/>
                    <w:color w:val="FF0000"/>
                    <w:sz w:val="22"/>
                  </w:rPr>
                </w:rPrChange>
              </w:rPr>
              <w:t>Time</w:t>
            </w:r>
          </w:p>
        </w:tc>
        <w:tc>
          <w:tcPr>
            <w:tcW w:w="3960" w:type="dxa"/>
          </w:tcPr>
          <w:p w14:paraId="51E09125" w14:textId="77777777" w:rsidR="00CA3352" w:rsidRPr="001D5A7A" w:rsidRDefault="00CA3352" w:rsidP="00CA3352">
            <w:pPr>
              <w:spacing w:after="120"/>
              <w:jc w:val="center"/>
              <w:rPr>
                <w:rFonts w:ascii="Arial" w:hAnsi="Arial" w:cs="Arial"/>
                <w:color w:val="000000" w:themeColor="text1"/>
                <w:sz w:val="22"/>
                <w:szCs w:val="22"/>
                <w:rPrChange w:id="124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41" w:author="Mike Lyon" w:date="2023-12-18T13:43:00Z">
                  <w:rPr>
                    <w:rFonts w:ascii="Arial" w:hAnsi="Arial" w:cs="Arial"/>
                    <w:b/>
                    <w:color w:val="FF0000"/>
                    <w:sz w:val="22"/>
                  </w:rPr>
                </w:rPrChange>
              </w:rPr>
              <w:t>Learning Activities</w:t>
            </w:r>
          </w:p>
        </w:tc>
        <w:tc>
          <w:tcPr>
            <w:tcW w:w="4135" w:type="dxa"/>
          </w:tcPr>
          <w:p w14:paraId="2F2D1A99" w14:textId="77777777" w:rsidR="00CA3352" w:rsidRPr="001D5A7A" w:rsidRDefault="00CA3352" w:rsidP="00CA3352">
            <w:pPr>
              <w:spacing w:after="120"/>
              <w:jc w:val="center"/>
              <w:rPr>
                <w:rFonts w:ascii="Arial" w:hAnsi="Arial" w:cs="Arial"/>
                <w:color w:val="000000" w:themeColor="text1"/>
                <w:sz w:val="22"/>
                <w:szCs w:val="22"/>
                <w:rPrChange w:id="124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43" w:author="Mike Lyon" w:date="2023-12-18T13:43:00Z">
                  <w:rPr>
                    <w:rFonts w:ascii="Arial" w:hAnsi="Arial" w:cs="Arial"/>
                    <w:b/>
                    <w:color w:val="FF0000"/>
                    <w:sz w:val="22"/>
                  </w:rPr>
                </w:rPrChange>
              </w:rPr>
              <w:t>Purpose</w:t>
            </w:r>
          </w:p>
        </w:tc>
      </w:tr>
      <w:tr w:rsidR="00352E1C" w:rsidRPr="001D5A7A" w14:paraId="26EE1AB8" w14:textId="77777777" w:rsidTr="00850E2E">
        <w:tc>
          <w:tcPr>
            <w:tcW w:w="1255" w:type="dxa"/>
          </w:tcPr>
          <w:p w14:paraId="02F6F946" w14:textId="3DAC8157" w:rsidR="00515BAA" w:rsidRPr="001D5A7A" w:rsidRDefault="00EE5B3D" w:rsidP="00515BAA">
            <w:pPr>
              <w:spacing w:after="120"/>
              <w:rPr>
                <w:rFonts w:ascii="Arial" w:hAnsi="Arial" w:cs="Arial"/>
                <w:color w:val="000000" w:themeColor="text1"/>
                <w:sz w:val="22"/>
                <w:szCs w:val="22"/>
                <w:rPrChange w:id="1244"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245" w:author="Mike Lyon" w:date="2023-12-18T13:43:00Z">
                  <w:rPr>
                    <w:rFonts w:ascii="Arial" w:hAnsi="Arial" w:cs="Arial"/>
                    <w:color w:val="FF0000"/>
                    <w:sz w:val="22"/>
                  </w:rPr>
                </w:rPrChange>
              </w:rPr>
              <w:t>5</w:t>
            </w:r>
            <w:r w:rsidR="005908F1" w:rsidRPr="001D5A7A">
              <w:rPr>
                <w:rFonts w:ascii="Arial" w:hAnsi="Arial" w:cs="Arial"/>
                <w:color w:val="000000" w:themeColor="text1"/>
                <w:sz w:val="22"/>
                <w:szCs w:val="22"/>
                <w:rPrChange w:id="1246" w:author="Mike Lyon" w:date="2023-12-18T13:43:00Z">
                  <w:rPr>
                    <w:rFonts w:ascii="Arial" w:hAnsi="Arial" w:cs="Arial"/>
                    <w:color w:val="FF0000"/>
                    <w:sz w:val="22"/>
                  </w:rPr>
                </w:rPrChange>
              </w:rPr>
              <w:t xml:space="preserve"> </w:t>
            </w:r>
            <w:r w:rsidR="00515BAA" w:rsidRPr="001D5A7A">
              <w:rPr>
                <w:rFonts w:ascii="Arial" w:hAnsi="Arial" w:cs="Arial"/>
                <w:color w:val="000000" w:themeColor="text1"/>
                <w:sz w:val="22"/>
                <w:szCs w:val="22"/>
                <w:rPrChange w:id="1247" w:author="Mike Lyon" w:date="2023-12-18T13:43:00Z">
                  <w:rPr>
                    <w:rFonts w:ascii="Arial" w:hAnsi="Arial" w:cs="Arial"/>
                    <w:color w:val="FF0000"/>
                    <w:sz w:val="22"/>
                  </w:rPr>
                </w:rPrChange>
              </w:rPr>
              <w:t>minutes</w:t>
            </w:r>
          </w:p>
          <w:p w14:paraId="57C59D83" w14:textId="77777777" w:rsidR="00515BAA" w:rsidRPr="001D5A7A" w:rsidRDefault="00515BAA" w:rsidP="00515BAA">
            <w:pPr>
              <w:spacing w:after="120" w:line="480" w:lineRule="auto"/>
              <w:rPr>
                <w:rFonts w:ascii="Arial" w:hAnsi="Arial" w:cs="Arial"/>
                <w:color w:val="000000" w:themeColor="text1"/>
                <w:sz w:val="22"/>
                <w:szCs w:val="22"/>
                <w:rPrChange w:id="1248" w:author="Mike Lyon" w:date="2023-12-18T13:43:00Z">
                  <w:rPr>
                    <w:rFonts w:ascii="Arial" w:hAnsi="Arial" w:cs="Arial"/>
                    <w:b/>
                    <w:color w:val="FF0000"/>
                    <w:sz w:val="22"/>
                  </w:rPr>
                </w:rPrChange>
              </w:rPr>
            </w:pPr>
          </w:p>
        </w:tc>
        <w:tc>
          <w:tcPr>
            <w:tcW w:w="3960" w:type="dxa"/>
          </w:tcPr>
          <w:p w14:paraId="0F246114" w14:textId="70DA2716" w:rsidR="00EE5B3D" w:rsidRPr="001D5A7A" w:rsidRDefault="00EE5B3D" w:rsidP="00515BAA">
            <w:pPr>
              <w:spacing w:after="120"/>
              <w:rPr>
                <w:rFonts w:ascii="Arial" w:hAnsi="Arial" w:cs="Arial"/>
                <w:color w:val="000000" w:themeColor="text1"/>
                <w:sz w:val="22"/>
                <w:szCs w:val="22"/>
                <w:rPrChange w:id="1249"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50" w:author="Mike Lyon" w:date="2023-12-18T13:43:00Z">
                  <w:rPr>
                    <w:rFonts w:ascii="Arial" w:hAnsi="Arial" w:cs="Arial"/>
                    <w:b/>
                    <w:color w:val="FF0000"/>
                    <w:sz w:val="22"/>
                  </w:rPr>
                </w:rPrChange>
              </w:rPr>
              <w:t>Orientation/Engagement/Motivation</w:t>
            </w:r>
          </w:p>
          <w:p w14:paraId="759FC27D" w14:textId="77777777" w:rsidR="000C2448" w:rsidRPr="001D5A7A" w:rsidRDefault="000C2448" w:rsidP="005908F1">
            <w:pPr>
              <w:spacing w:after="120"/>
              <w:rPr>
                <w:rFonts w:ascii="Arial" w:hAnsi="Arial" w:cs="Arial"/>
                <w:color w:val="000000" w:themeColor="text1"/>
                <w:sz w:val="22"/>
                <w:szCs w:val="22"/>
                <w:rPrChange w:id="1251" w:author="Mike Lyon" w:date="2023-12-18T13:43:00Z">
                  <w:rPr>
                    <w:rFonts w:ascii="Arial" w:hAnsi="Arial" w:cs="Arial"/>
                    <w:bCs/>
                    <w:color w:val="FF0000"/>
                    <w:sz w:val="22"/>
                  </w:rPr>
                </w:rPrChange>
              </w:rPr>
            </w:pPr>
          </w:p>
          <w:p w14:paraId="6D1FE918" w14:textId="77777777" w:rsidR="005908F1" w:rsidRPr="001D5A7A" w:rsidRDefault="005908F1" w:rsidP="00F03CEB">
            <w:pPr>
              <w:spacing w:after="120"/>
              <w:rPr>
                <w:rFonts w:ascii="Arial" w:hAnsi="Arial" w:cs="Arial"/>
                <w:color w:val="000000" w:themeColor="text1"/>
                <w:sz w:val="22"/>
                <w:szCs w:val="22"/>
                <w:rPrChange w:id="1252" w:author="Mike Lyon" w:date="2023-12-18T13:43:00Z">
                  <w:rPr>
                    <w:rFonts w:ascii="Arial" w:hAnsi="Arial" w:cs="Arial"/>
                    <w:b/>
                    <w:color w:val="FF0000"/>
                    <w:sz w:val="22"/>
                  </w:rPr>
                </w:rPrChange>
              </w:rPr>
            </w:pPr>
          </w:p>
          <w:p w14:paraId="53389570" w14:textId="18202DAE" w:rsidR="00F03CEB" w:rsidRPr="001D5A7A" w:rsidRDefault="00F03CEB" w:rsidP="00515BAA">
            <w:pPr>
              <w:spacing w:after="120"/>
              <w:rPr>
                <w:rFonts w:ascii="Arial" w:hAnsi="Arial" w:cs="Arial"/>
                <w:color w:val="000000" w:themeColor="text1"/>
                <w:sz w:val="22"/>
                <w:szCs w:val="22"/>
                <w:rPrChange w:id="1253" w:author="Mike Lyon" w:date="2023-12-18T13:43:00Z">
                  <w:rPr>
                    <w:rFonts w:ascii="Arial" w:hAnsi="Arial" w:cs="Arial"/>
                    <w:b/>
                    <w:color w:val="FF0000"/>
                  </w:rPr>
                </w:rPrChange>
              </w:rPr>
            </w:pPr>
          </w:p>
        </w:tc>
        <w:tc>
          <w:tcPr>
            <w:tcW w:w="4135" w:type="dxa"/>
          </w:tcPr>
          <w:p w14:paraId="0C992C0D" w14:textId="4853E678" w:rsidR="00515BAA" w:rsidRPr="001D5A7A" w:rsidRDefault="0030587B" w:rsidP="0030587B">
            <w:pPr>
              <w:spacing w:after="120"/>
              <w:rPr>
                <w:rFonts w:ascii="Arial" w:hAnsi="Arial" w:cs="Arial"/>
                <w:color w:val="000000" w:themeColor="text1"/>
                <w:sz w:val="22"/>
                <w:szCs w:val="22"/>
                <w:rPrChange w:id="1254"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55" w:author="Mike Lyon" w:date="2023-12-18T13:43:00Z">
                  <w:rPr>
                    <w:rFonts w:ascii="Arial" w:hAnsi="Arial" w:cs="Arial"/>
                    <w:b/>
                    <w:color w:val="FF0000"/>
                    <w:sz w:val="22"/>
                  </w:rPr>
                </w:rPrChange>
              </w:rPr>
              <w:t>To emotionally connect with students</w:t>
            </w:r>
            <w:r w:rsidR="00067909" w:rsidRPr="001D5A7A">
              <w:rPr>
                <w:rFonts w:ascii="Arial" w:hAnsi="Arial" w:cs="Arial"/>
                <w:color w:val="000000" w:themeColor="text1"/>
                <w:sz w:val="22"/>
                <w:szCs w:val="22"/>
                <w:rPrChange w:id="1256" w:author="Mike Lyon" w:date="2023-12-18T13:43:00Z">
                  <w:rPr>
                    <w:rFonts w:ascii="Arial" w:hAnsi="Arial" w:cs="Arial"/>
                    <w:b/>
                    <w:color w:val="FF0000"/>
                    <w:sz w:val="22"/>
                  </w:rPr>
                </w:rPrChange>
              </w:rPr>
              <w:t>’</w:t>
            </w:r>
            <w:r w:rsidRPr="001D5A7A">
              <w:rPr>
                <w:rFonts w:ascii="Arial" w:hAnsi="Arial" w:cs="Arial"/>
                <w:color w:val="000000" w:themeColor="text1"/>
                <w:sz w:val="22"/>
                <w:szCs w:val="22"/>
                <w:rPrChange w:id="1257" w:author="Mike Lyon" w:date="2023-12-18T13:43:00Z">
                  <w:rPr>
                    <w:rFonts w:ascii="Arial" w:hAnsi="Arial" w:cs="Arial"/>
                    <w:b/>
                    <w:color w:val="FF0000"/>
                    <w:sz w:val="22"/>
                  </w:rPr>
                </w:rPrChange>
              </w:rPr>
              <w:t xml:space="preserve"> </w:t>
            </w:r>
            <w:r w:rsidR="008D3E85" w:rsidRPr="001D5A7A">
              <w:rPr>
                <w:rFonts w:ascii="Arial" w:hAnsi="Arial" w:cs="Arial"/>
                <w:color w:val="000000" w:themeColor="text1"/>
                <w:sz w:val="22"/>
                <w:szCs w:val="22"/>
                <w:rPrChange w:id="1258" w:author="Mike Lyon" w:date="2023-12-18T13:43:00Z">
                  <w:rPr>
                    <w:rFonts w:ascii="Arial" w:hAnsi="Arial" w:cs="Arial"/>
                    <w:b/>
                    <w:color w:val="FF0000"/>
                    <w:sz w:val="22"/>
                  </w:rPr>
                </w:rPrChange>
              </w:rPr>
              <w:t xml:space="preserve">relationships with others </w:t>
            </w:r>
            <w:r w:rsidRPr="001D5A7A">
              <w:rPr>
                <w:rFonts w:ascii="Arial" w:hAnsi="Arial" w:cs="Arial"/>
                <w:color w:val="000000" w:themeColor="text1"/>
                <w:sz w:val="22"/>
                <w:szCs w:val="22"/>
                <w:rPrChange w:id="1259" w:author="Mike Lyon" w:date="2023-12-18T13:43:00Z">
                  <w:rPr>
                    <w:rFonts w:ascii="Arial" w:hAnsi="Arial" w:cs="Arial"/>
                    <w:b/>
                    <w:color w:val="FF0000"/>
                    <w:sz w:val="22"/>
                  </w:rPr>
                </w:rPrChange>
              </w:rPr>
              <w:t>and their work with how, why, and desires of outcome.</w:t>
            </w:r>
          </w:p>
          <w:p w14:paraId="3CC9DB48" w14:textId="4AA48F5C" w:rsidR="0030587B" w:rsidRPr="001D5A7A" w:rsidRDefault="0030587B" w:rsidP="0030587B">
            <w:pPr>
              <w:spacing w:after="120"/>
              <w:rPr>
                <w:rFonts w:ascii="Arial" w:hAnsi="Arial" w:cs="Arial"/>
                <w:color w:val="000000" w:themeColor="text1"/>
                <w:sz w:val="22"/>
                <w:szCs w:val="22"/>
                <w:rPrChange w:id="126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61" w:author="Mike Lyon" w:date="2023-12-18T13:43:00Z">
                  <w:rPr>
                    <w:rFonts w:ascii="Arial" w:hAnsi="Arial" w:cs="Arial"/>
                    <w:b/>
                    <w:color w:val="FF0000"/>
                    <w:sz w:val="22"/>
                  </w:rPr>
                </w:rPrChange>
              </w:rPr>
              <w:t>Reinforce cognitive memory echoically with vocabulary.</w:t>
            </w:r>
          </w:p>
        </w:tc>
      </w:tr>
      <w:tr w:rsidR="00352E1C" w:rsidRPr="001D5A7A" w14:paraId="1C39C165" w14:textId="77777777" w:rsidTr="00850E2E">
        <w:tc>
          <w:tcPr>
            <w:tcW w:w="1255" w:type="dxa"/>
          </w:tcPr>
          <w:p w14:paraId="7D23A4D3" w14:textId="55BD6F1F" w:rsidR="005908F1" w:rsidRPr="001D5A7A" w:rsidRDefault="00063A61" w:rsidP="00515BAA">
            <w:pPr>
              <w:spacing w:after="120"/>
              <w:rPr>
                <w:rFonts w:ascii="Arial" w:hAnsi="Arial" w:cs="Arial"/>
                <w:color w:val="000000" w:themeColor="text1"/>
                <w:sz w:val="22"/>
                <w:szCs w:val="22"/>
                <w:rPrChange w:id="1262"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263" w:author="Mike Lyon" w:date="2023-12-18T13:43:00Z">
                  <w:rPr>
                    <w:rFonts w:ascii="Arial" w:hAnsi="Arial" w:cs="Arial"/>
                    <w:color w:val="FF0000"/>
                    <w:sz w:val="22"/>
                  </w:rPr>
                </w:rPrChange>
              </w:rPr>
              <w:t>20</w:t>
            </w:r>
            <w:r w:rsidR="005908F1" w:rsidRPr="001D5A7A">
              <w:rPr>
                <w:rFonts w:ascii="Arial" w:hAnsi="Arial" w:cs="Arial"/>
                <w:color w:val="000000" w:themeColor="text1"/>
                <w:sz w:val="22"/>
                <w:szCs w:val="22"/>
                <w:rPrChange w:id="1264" w:author="Mike Lyon" w:date="2023-12-18T13:43:00Z">
                  <w:rPr>
                    <w:rFonts w:ascii="Arial" w:hAnsi="Arial" w:cs="Arial"/>
                    <w:color w:val="FF0000"/>
                    <w:sz w:val="22"/>
                  </w:rPr>
                </w:rPrChange>
              </w:rPr>
              <w:t xml:space="preserve"> minutes</w:t>
            </w:r>
          </w:p>
          <w:p w14:paraId="38A3D584" w14:textId="77777777" w:rsidR="005908F1" w:rsidRPr="001D5A7A" w:rsidRDefault="005908F1" w:rsidP="00515BAA">
            <w:pPr>
              <w:spacing w:after="120" w:line="480" w:lineRule="auto"/>
              <w:rPr>
                <w:rFonts w:ascii="Arial" w:hAnsi="Arial" w:cs="Arial"/>
                <w:color w:val="000000" w:themeColor="text1"/>
                <w:sz w:val="22"/>
                <w:szCs w:val="22"/>
                <w:rPrChange w:id="1265" w:author="Mike Lyon" w:date="2023-12-18T13:43:00Z">
                  <w:rPr>
                    <w:rFonts w:ascii="Arial" w:hAnsi="Arial" w:cs="Arial"/>
                    <w:b/>
                    <w:color w:val="FF0000"/>
                    <w:sz w:val="22"/>
                  </w:rPr>
                </w:rPrChange>
              </w:rPr>
            </w:pPr>
          </w:p>
        </w:tc>
        <w:tc>
          <w:tcPr>
            <w:tcW w:w="3960" w:type="dxa"/>
          </w:tcPr>
          <w:p w14:paraId="08090057" w14:textId="6017F0B6" w:rsidR="00EE5B3D" w:rsidRPr="001D5A7A" w:rsidRDefault="00EE5B3D" w:rsidP="005908F1">
            <w:pPr>
              <w:spacing w:after="120"/>
              <w:rPr>
                <w:rFonts w:ascii="Arial" w:hAnsi="Arial" w:cs="Arial"/>
                <w:color w:val="000000" w:themeColor="text1"/>
                <w:sz w:val="22"/>
                <w:szCs w:val="22"/>
                <w:rPrChange w:id="1266"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67" w:author="Mike Lyon" w:date="2023-12-18T13:43:00Z">
                  <w:rPr>
                    <w:rFonts w:ascii="Arial" w:hAnsi="Arial" w:cs="Arial"/>
                    <w:b/>
                    <w:color w:val="FF0000"/>
                    <w:sz w:val="22"/>
                  </w:rPr>
                </w:rPrChange>
              </w:rPr>
              <w:t>Presentation/</w:t>
            </w:r>
            <w:r w:rsidR="00BB4C68" w:rsidRPr="001D5A7A">
              <w:rPr>
                <w:rFonts w:ascii="Arial" w:hAnsi="Arial" w:cs="Arial"/>
                <w:color w:val="000000" w:themeColor="text1"/>
                <w:sz w:val="22"/>
                <w:szCs w:val="22"/>
                <w:rPrChange w:id="1268" w:author="Mike Lyon" w:date="2023-12-18T13:43:00Z">
                  <w:rPr>
                    <w:rFonts w:ascii="Arial" w:hAnsi="Arial" w:cs="Arial"/>
                    <w:b/>
                    <w:color w:val="FF0000"/>
                    <w:sz w:val="22"/>
                  </w:rPr>
                </w:rPrChange>
              </w:rPr>
              <w:t>Explicit</w:t>
            </w:r>
            <w:r w:rsidRPr="001D5A7A">
              <w:rPr>
                <w:rFonts w:ascii="Arial" w:hAnsi="Arial" w:cs="Arial"/>
                <w:color w:val="000000" w:themeColor="text1"/>
                <w:sz w:val="22"/>
                <w:szCs w:val="22"/>
                <w:rPrChange w:id="1269" w:author="Mike Lyon" w:date="2023-12-18T13:43:00Z">
                  <w:rPr>
                    <w:rFonts w:ascii="Arial" w:hAnsi="Arial" w:cs="Arial"/>
                    <w:b/>
                    <w:color w:val="FF0000"/>
                    <w:sz w:val="22"/>
                  </w:rPr>
                </w:rPrChange>
              </w:rPr>
              <w:t xml:space="preserve"> Instruction</w:t>
            </w:r>
          </w:p>
          <w:p w14:paraId="6F13910C" w14:textId="07AA18F9" w:rsidR="00EE5B3D" w:rsidRPr="001D5A7A" w:rsidRDefault="00EE5B3D" w:rsidP="00EE5B3D">
            <w:pPr>
              <w:spacing w:after="120"/>
              <w:rPr>
                <w:rFonts w:ascii="Arial" w:hAnsi="Arial" w:cs="Arial"/>
                <w:color w:val="000000" w:themeColor="text1"/>
                <w:sz w:val="22"/>
                <w:szCs w:val="22"/>
                <w:rPrChange w:id="127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71" w:author="Mike Lyon" w:date="2023-12-18T13:43:00Z">
                  <w:rPr>
                    <w:rFonts w:ascii="Arial" w:hAnsi="Arial" w:cs="Arial"/>
                    <w:b/>
                    <w:color w:val="FF0000"/>
                    <w:sz w:val="22"/>
                  </w:rPr>
                </w:rPrChange>
              </w:rPr>
              <w:t>Presentation on artist statements</w:t>
            </w:r>
          </w:p>
          <w:p w14:paraId="1AD20BD2" w14:textId="5123B0F6" w:rsidR="00596966" w:rsidRPr="001D5A7A" w:rsidRDefault="00EE5B3D" w:rsidP="00EE5B3D">
            <w:pPr>
              <w:spacing w:after="120"/>
              <w:rPr>
                <w:rFonts w:ascii="Arial" w:hAnsi="Arial" w:cs="Arial"/>
                <w:color w:val="000000" w:themeColor="text1"/>
                <w:sz w:val="22"/>
                <w:szCs w:val="22"/>
                <w:rPrChange w:id="1272" w:author="Mike Lyon" w:date="2023-12-18T13:43:00Z">
                  <w:rPr>
                    <w:rFonts w:ascii="Arial" w:hAnsi="Arial" w:cs="Arial"/>
                    <w:b/>
                    <w:color w:val="FF0000"/>
                    <w:sz w:val="22"/>
                  </w:rPr>
                </w:rPrChange>
              </w:rPr>
            </w:pPr>
            <w:commentRangeStart w:id="1273"/>
            <w:r w:rsidRPr="001D5A7A">
              <w:rPr>
                <w:rFonts w:ascii="Arial" w:hAnsi="Arial" w:cs="Arial"/>
                <w:color w:val="000000" w:themeColor="text1"/>
                <w:sz w:val="22"/>
                <w:szCs w:val="22"/>
                <w:rPrChange w:id="1274" w:author="Mike Lyon" w:date="2023-12-18T13:43:00Z">
                  <w:rPr>
                    <w:rFonts w:ascii="Arial" w:hAnsi="Arial" w:cs="Arial"/>
                    <w:b/>
                    <w:color w:val="FF0000"/>
                    <w:sz w:val="22"/>
                  </w:rPr>
                </w:rPrChange>
              </w:rPr>
              <w:t xml:space="preserve">Use </w:t>
            </w:r>
            <w:r w:rsidR="00596966" w:rsidRPr="001D5A7A">
              <w:rPr>
                <w:rFonts w:ascii="Arial" w:hAnsi="Arial" w:cs="Arial"/>
                <w:color w:val="000000" w:themeColor="text1"/>
                <w:sz w:val="22"/>
                <w:szCs w:val="22"/>
                <w:rPrChange w:id="1275" w:author="Mike Lyon" w:date="2023-12-18T13:43:00Z">
                  <w:rPr>
                    <w:rFonts w:ascii="Arial" w:hAnsi="Arial" w:cs="Arial"/>
                    <w:b/>
                    <w:color w:val="FF0000"/>
                    <w:sz w:val="22"/>
                  </w:rPr>
                </w:rPrChange>
              </w:rPr>
              <w:t>teacher example</w:t>
            </w:r>
            <w:r w:rsidRPr="001D5A7A">
              <w:rPr>
                <w:rFonts w:ascii="Arial" w:hAnsi="Arial" w:cs="Arial"/>
                <w:color w:val="000000" w:themeColor="text1"/>
                <w:sz w:val="22"/>
                <w:szCs w:val="22"/>
                <w:rPrChange w:id="1276" w:author="Mike Lyon" w:date="2023-12-18T13:43:00Z">
                  <w:rPr>
                    <w:rFonts w:ascii="Arial" w:hAnsi="Arial" w:cs="Arial"/>
                    <w:b/>
                    <w:color w:val="FF0000"/>
                    <w:sz w:val="22"/>
                  </w:rPr>
                </w:rPrChange>
              </w:rPr>
              <w:t xml:space="preserve"> project as teacher example and artist statement.</w:t>
            </w:r>
            <w:commentRangeEnd w:id="1273"/>
            <w:r w:rsidRPr="001D5A7A">
              <w:rPr>
                <w:rStyle w:val="CommentReference"/>
                <w:rFonts w:ascii="Arial" w:hAnsi="Arial" w:cs="Arial"/>
                <w:color w:val="000000" w:themeColor="text1"/>
                <w:sz w:val="22"/>
                <w:szCs w:val="22"/>
                <w:rPrChange w:id="1277" w:author="Mike Lyon" w:date="2023-12-18T13:43:00Z">
                  <w:rPr>
                    <w:rStyle w:val="CommentReference"/>
                    <w:color w:val="FF0000"/>
                  </w:rPr>
                </w:rPrChange>
              </w:rPr>
              <w:commentReference w:id="1273"/>
            </w:r>
          </w:p>
          <w:p w14:paraId="28806190" w14:textId="51544B6A" w:rsidR="00596966" w:rsidRPr="001D5A7A" w:rsidRDefault="00596966" w:rsidP="00EE5B3D">
            <w:pPr>
              <w:spacing w:after="120"/>
              <w:rPr>
                <w:rFonts w:ascii="Arial" w:hAnsi="Arial" w:cs="Arial"/>
                <w:color w:val="000000" w:themeColor="text1"/>
                <w:sz w:val="22"/>
                <w:szCs w:val="22"/>
                <w:rPrChange w:id="127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79" w:author="Mike Lyon" w:date="2023-12-18T13:43:00Z">
                  <w:rPr>
                    <w:rFonts w:ascii="Arial" w:hAnsi="Arial" w:cs="Arial"/>
                    <w:b/>
                    <w:color w:val="FF0000"/>
                    <w:sz w:val="22"/>
                  </w:rPr>
                </w:rPrChange>
              </w:rPr>
              <w:t>“What is the social issue in the teacher’s example do you think?</w:t>
            </w:r>
          </w:p>
          <w:p w14:paraId="148A29FA" w14:textId="77F12FC7" w:rsidR="00596966" w:rsidRPr="001D5A7A" w:rsidRDefault="00596966" w:rsidP="00EE5B3D">
            <w:pPr>
              <w:spacing w:after="120"/>
              <w:rPr>
                <w:rFonts w:ascii="Arial" w:hAnsi="Arial" w:cs="Arial"/>
                <w:color w:val="000000" w:themeColor="text1"/>
                <w:sz w:val="22"/>
                <w:szCs w:val="22"/>
                <w:rPrChange w:id="128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81" w:author="Mike Lyon" w:date="2023-12-18T13:43:00Z">
                  <w:rPr>
                    <w:rFonts w:ascii="Arial" w:hAnsi="Arial" w:cs="Arial"/>
                    <w:b/>
                    <w:color w:val="FF0000"/>
                    <w:sz w:val="22"/>
                  </w:rPr>
                </w:rPrChange>
              </w:rPr>
              <w:t>(body image, mental health, money)</w:t>
            </w:r>
          </w:p>
          <w:p w14:paraId="1DE762D7" w14:textId="2AAE0A05" w:rsidR="00596966" w:rsidRPr="001D5A7A" w:rsidRDefault="00596966" w:rsidP="00EE5B3D">
            <w:pPr>
              <w:spacing w:after="120"/>
              <w:rPr>
                <w:rFonts w:ascii="Arial" w:hAnsi="Arial" w:cs="Arial"/>
                <w:color w:val="000000" w:themeColor="text1"/>
                <w:sz w:val="22"/>
                <w:szCs w:val="22"/>
                <w:rPrChange w:id="128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83" w:author="Mike Lyon" w:date="2023-12-18T13:43:00Z">
                  <w:rPr>
                    <w:rFonts w:ascii="Arial" w:hAnsi="Arial" w:cs="Arial"/>
                    <w:b/>
                    <w:color w:val="FF0000"/>
                    <w:sz w:val="22"/>
                  </w:rPr>
                </w:rPrChange>
              </w:rPr>
              <w:t xml:space="preserve">“What symbols did I use?” </w:t>
            </w:r>
          </w:p>
          <w:p w14:paraId="5067903B" w14:textId="47B1069C" w:rsidR="00596966" w:rsidRPr="001D5A7A" w:rsidRDefault="00596966" w:rsidP="00EE5B3D">
            <w:pPr>
              <w:spacing w:after="120"/>
              <w:rPr>
                <w:rFonts w:ascii="Arial" w:hAnsi="Arial" w:cs="Arial"/>
                <w:color w:val="000000" w:themeColor="text1"/>
                <w:sz w:val="22"/>
                <w:szCs w:val="22"/>
                <w:rPrChange w:id="1284"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85" w:author="Mike Lyon" w:date="2023-12-18T13:43:00Z">
                  <w:rPr>
                    <w:rFonts w:ascii="Arial" w:hAnsi="Arial" w:cs="Arial"/>
                    <w:b/>
                    <w:color w:val="FF0000"/>
                    <w:sz w:val="22"/>
                  </w:rPr>
                </w:rPrChange>
              </w:rPr>
              <w:t>“What do you think they mean?”</w:t>
            </w:r>
          </w:p>
          <w:p w14:paraId="183676E2" w14:textId="2AAE2F46" w:rsidR="00596966" w:rsidRPr="001D5A7A" w:rsidRDefault="00596966" w:rsidP="00EE5B3D">
            <w:pPr>
              <w:spacing w:after="120"/>
              <w:rPr>
                <w:rFonts w:ascii="Arial" w:hAnsi="Arial" w:cs="Arial"/>
                <w:color w:val="000000" w:themeColor="text1"/>
                <w:sz w:val="22"/>
                <w:szCs w:val="22"/>
                <w:rPrChange w:id="1286"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87" w:author="Mike Lyon" w:date="2023-12-18T13:43:00Z">
                  <w:rPr>
                    <w:rFonts w:ascii="Arial" w:hAnsi="Arial" w:cs="Arial"/>
                    <w:b/>
                    <w:color w:val="FF0000"/>
                    <w:sz w:val="22"/>
                  </w:rPr>
                </w:rPrChange>
              </w:rPr>
              <w:t xml:space="preserve">(crown=power, Barbie=unrealistic body image, sad/angry face=concern, </w:t>
            </w:r>
            <w:r w:rsidR="00BB4C68" w:rsidRPr="001D5A7A">
              <w:rPr>
                <w:rFonts w:ascii="Arial" w:hAnsi="Arial" w:cs="Arial"/>
                <w:color w:val="000000" w:themeColor="text1"/>
                <w:sz w:val="22"/>
                <w:szCs w:val="22"/>
                <w:rPrChange w:id="1288" w:author="Mike Lyon" w:date="2023-12-18T13:43:00Z">
                  <w:rPr>
                    <w:rFonts w:ascii="Arial" w:hAnsi="Arial" w:cs="Arial"/>
                    <w:b/>
                    <w:color w:val="FF0000"/>
                    <w:sz w:val="22"/>
                  </w:rPr>
                </w:rPrChange>
              </w:rPr>
              <w:t>materialism,</w:t>
            </w:r>
            <w:r w:rsidRPr="001D5A7A">
              <w:rPr>
                <w:rFonts w:ascii="Arial" w:hAnsi="Arial" w:cs="Arial"/>
                <w:color w:val="000000" w:themeColor="text1"/>
                <w:sz w:val="22"/>
                <w:szCs w:val="22"/>
                <w:rPrChange w:id="1289" w:author="Mike Lyon" w:date="2023-12-18T13:43:00Z">
                  <w:rPr>
                    <w:rFonts w:ascii="Arial" w:hAnsi="Arial" w:cs="Arial"/>
                    <w:b/>
                    <w:color w:val="FF0000"/>
                    <w:sz w:val="22"/>
                  </w:rPr>
                </w:rPrChange>
              </w:rPr>
              <w:t xml:space="preserve"> and possessions)</w:t>
            </w:r>
          </w:p>
          <w:p w14:paraId="75322927" w14:textId="77777777" w:rsidR="00EE5B3D" w:rsidRPr="001D5A7A" w:rsidRDefault="00EE5B3D" w:rsidP="00EE5B3D">
            <w:pPr>
              <w:spacing w:after="120"/>
              <w:rPr>
                <w:rFonts w:ascii="Arial" w:hAnsi="Arial" w:cs="Arial"/>
                <w:color w:val="000000" w:themeColor="text1"/>
                <w:sz w:val="22"/>
                <w:szCs w:val="22"/>
                <w:rPrChange w:id="1290"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91" w:author="Mike Lyon" w:date="2023-12-18T13:43:00Z">
                  <w:rPr>
                    <w:rFonts w:ascii="Arial" w:hAnsi="Arial" w:cs="Arial"/>
                    <w:b/>
                    <w:color w:val="FF0000"/>
                    <w:sz w:val="22"/>
                  </w:rPr>
                </w:rPrChange>
              </w:rPr>
              <w:t>-Review vocabulary while students silently work</w:t>
            </w:r>
          </w:p>
          <w:p w14:paraId="395CBA6A" w14:textId="763C34F1" w:rsidR="00596966" w:rsidRPr="001D5A7A" w:rsidRDefault="00596966" w:rsidP="00EE5B3D">
            <w:pPr>
              <w:spacing w:after="120"/>
              <w:rPr>
                <w:rFonts w:ascii="Arial" w:hAnsi="Arial" w:cs="Arial"/>
                <w:color w:val="000000" w:themeColor="text1"/>
                <w:sz w:val="22"/>
                <w:szCs w:val="22"/>
                <w:rPrChange w:id="1292"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293" w:author="Mike Lyon" w:date="2023-12-18T13:43:00Z">
                  <w:rPr>
                    <w:rFonts w:ascii="Arial" w:hAnsi="Arial" w:cs="Arial"/>
                    <w:b/>
                    <w:color w:val="FF0000"/>
                    <w:sz w:val="22"/>
                  </w:rPr>
                </w:rPrChange>
              </w:rPr>
              <w:t xml:space="preserve">Handwritten artist statements will be made on artist statement </w:t>
            </w:r>
            <w:r w:rsidR="00BB4C68" w:rsidRPr="001D5A7A">
              <w:rPr>
                <w:rFonts w:ascii="Arial" w:hAnsi="Arial" w:cs="Arial"/>
                <w:color w:val="000000" w:themeColor="text1"/>
                <w:sz w:val="22"/>
                <w:szCs w:val="22"/>
                <w:rPrChange w:id="1294" w:author="Mike Lyon" w:date="2023-12-18T13:43:00Z">
                  <w:rPr>
                    <w:rFonts w:ascii="Arial" w:hAnsi="Arial" w:cs="Arial"/>
                    <w:b/>
                    <w:color w:val="FF0000"/>
                    <w:sz w:val="22"/>
                  </w:rPr>
                </w:rPrChange>
              </w:rPr>
              <w:t>worksheet.</w:t>
            </w:r>
          </w:p>
          <w:p w14:paraId="4977D205" w14:textId="77777777" w:rsidR="00596966" w:rsidRPr="001D5A7A" w:rsidRDefault="00596966" w:rsidP="00EE5B3D">
            <w:pPr>
              <w:spacing w:after="120"/>
              <w:rPr>
                <w:rFonts w:ascii="Arial" w:hAnsi="Arial" w:cs="Arial"/>
                <w:color w:val="000000" w:themeColor="text1"/>
                <w:sz w:val="22"/>
                <w:szCs w:val="22"/>
                <w:rPrChange w:id="1295" w:author="Mike Lyon" w:date="2023-12-18T13:43:00Z">
                  <w:rPr>
                    <w:rFonts w:ascii="Arial" w:hAnsi="Arial" w:cs="Arial"/>
                    <w:b/>
                    <w:color w:val="FF0000"/>
                    <w:sz w:val="22"/>
                  </w:rPr>
                </w:rPrChange>
              </w:rPr>
            </w:pPr>
          </w:p>
          <w:p w14:paraId="5CDC4306" w14:textId="2904D499" w:rsidR="00EE5B3D" w:rsidRPr="001D5A7A" w:rsidRDefault="00EE5B3D" w:rsidP="00EE5B3D">
            <w:pPr>
              <w:spacing w:after="120"/>
              <w:rPr>
                <w:rFonts w:ascii="Arial" w:hAnsi="Arial" w:cs="Arial"/>
                <w:color w:val="000000" w:themeColor="text1"/>
                <w:sz w:val="22"/>
                <w:szCs w:val="22"/>
                <w:rPrChange w:id="1296"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297" w:author="Mike Lyon" w:date="2023-12-18T13:43:00Z">
                  <w:rPr>
                    <w:rFonts w:ascii="Arial" w:hAnsi="Arial" w:cs="Arial"/>
                    <w:bCs/>
                    <w:color w:val="FF0000"/>
                    <w:sz w:val="22"/>
                  </w:rPr>
                </w:rPrChange>
              </w:rPr>
              <w:t>“Why did you use your logo/company in your artwork?”</w:t>
            </w:r>
          </w:p>
          <w:p w14:paraId="09042688" w14:textId="77777777" w:rsidR="00EE5B3D" w:rsidRPr="001D5A7A" w:rsidRDefault="00EE5B3D" w:rsidP="00EE5B3D">
            <w:pPr>
              <w:spacing w:after="120"/>
              <w:rPr>
                <w:rFonts w:ascii="Arial" w:hAnsi="Arial" w:cs="Arial"/>
                <w:color w:val="000000" w:themeColor="text1"/>
                <w:sz w:val="22"/>
                <w:szCs w:val="22"/>
                <w:rPrChange w:id="1298"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299" w:author="Mike Lyon" w:date="2023-12-18T13:43:00Z">
                  <w:rPr>
                    <w:rFonts w:ascii="Arial" w:hAnsi="Arial" w:cs="Arial"/>
                    <w:bCs/>
                    <w:color w:val="FF0000"/>
                    <w:sz w:val="22"/>
                  </w:rPr>
                </w:rPrChange>
              </w:rPr>
              <w:t>“How has the message changed instead of what originally the company/logo intended?”</w:t>
            </w:r>
          </w:p>
          <w:p w14:paraId="7F46F1B7" w14:textId="77777777" w:rsidR="00EE5B3D" w:rsidRPr="001D5A7A" w:rsidRDefault="00EE5B3D" w:rsidP="00EE5B3D">
            <w:pPr>
              <w:spacing w:after="120"/>
              <w:rPr>
                <w:rFonts w:ascii="Arial" w:hAnsi="Arial" w:cs="Arial"/>
                <w:color w:val="000000" w:themeColor="text1"/>
                <w:sz w:val="22"/>
                <w:szCs w:val="22"/>
                <w:rPrChange w:id="1300"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301" w:author="Mike Lyon" w:date="2023-12-18T13:43:00Z">
                  <w:rPr>
                    <w:rFonts w:ascii="Arial" w:hAnsi="Arial" w:cs="Arial"/>
                    <w:bCs/>
                    <w:color w:val="FF0000"/>
                    <w:sz w:val="22"/>
                  </w:rPr>
                </w:rPrChange>
              </w:rPr>
              <w:t>“Why is this important issue to you and a social issue?”</w:t>
            </w:r>
          </w:p>
          <w:p w14:paraId="5FB3F02A" w14:textId="77777777" w:rsidR="00EE5B3D" w:rsidRPr="001D5A7A" w:rsidRDefault="00EE5B3D" w:rsidP="00EE5B3D">
            <w:pPr>
              <w:spacing w:after="120"/>
              <w:rPr>
                <w:rFonts w:ascii="Arial" w:hAnsi="Arial" w:cs="Arial"/>
                <w:color w:val="000000" w:themeColor="text1"/>
                <w:sz w:val="22"/>
                <w:szCs w:val="22"/>
                <w:rPrChange w:id="1302" w:author="Mike Lyon" w:date="2023-12-18T13:43:00Z">
                  <w:rPr>
                    <w:rFonts w:ascii="Arial" w:hAnsi="Arial" w:cs="Arial"/>
                    <w:bCs/>
                    <w:color w:val="FF0000"/>
                    <w:sz w:val="22"/>
                  </w:rPr>
                </w:rPrChange>
              </w:rPr>
            </w:pPr>
            <w:r w:rsidRPr="001D5A7A">
              <w:rPr>
                <w:rFonts w:ascii="Arial" w:hAnsi="Arial" w:cs="Arial"/>
                <w:color w:val="000000" w:themeColor="text1"/>
                <w:sz w:val="22"/>
                <w:szCs w:val="22"/>
                <w:rPrChange w:id="1303" w:author="Mike Lyon" w:date="2023-12-18T13:43:00Z">
                  <w:rPr>
                    <w:rFonts w:ascii="Arial" w:hAnsi="Arial" w:cs="Arial"/>
                    <w:bCs/>
                    <w:color w:val="FF0000"/>
                    <w:sz w:val="22"/>
                  </w:rPr>
                </w:rPrChange>
              </w:rPr>
              <w:lastRenderedPageBreak/>
              <w:t>“How do you hope your message will change others’ mind?”</w:t>
            </w:r>
          </w:p>
          <w:p w14:paraId="656556B0" w14:textId="77777777" w:rsidR="00063A61" w:rsidRPr="001D5A7A" w:rsidRDefault="00063A61" w:rsidP="00063A61">
            <w:pPr>
              <w:spacing w:after="120"/>
              <w:rPr>
                <w:rFonts w:ascii="Arial" w:hAnsi="Arial" w:cs="Arial"/>
                <w:color w:val="000000" w:themeColor="text1"/>
                <w:sz w:val="22"/>
                <w:szCs w:val="22"/>
                <w:rPrChange w:id="1304"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305" w:author="Mike Lyon" w:date="2023-12-18T13:43:00Z">
                  <w:rPr>
                    <w:rFonts w:ascii="Arial" w:hAnsi="Arial" w:cs="Arial"/>
                    <w:b/>
                    <w:color w:val="FF0000"/>
                    <w:sz w:val="22"/>
                  </w:rPr>
                </w:rPrChange>
              </w:rPr>
              <w:t>One on one assistance to complete work if it hasn’t been at this point.</w:t>
            </w:r>
          </w:p>
          <w:p w14:paraId="6C6F33CC" w14:textId="77777777" w:rsidR="00063A61" w:rsidRPr="001D5A7A" w:rsidRDefault="00063A61" w:rsidP="00EE5B3D">
            <w:pPr>
              <w:spacing w:after="120"/>
              <w:rPr>
                <w:rFonts w:ascii="Arial" w:hAnsi="Arial" w:cs="Arial"/>
                <w:color w:val="000000" w:themeColor="text1"/>
                <w:sz w:val="22"/>
                <w:szCs w:val="22"/>
                <w:rPrChange w:id="1306" w:author="Mike Lyon" w:date="2023-12-18T13:43:00Z">
                  <w:rPr>
                    <w:rFonts w:ascii="Arial" w:hAnsi="Arial" w:cs="Arial"/>
                    <w:bCs/>
                    <w:color w:val="FF0000"/>
                    <w:sz w:val="22"/>
                  </w:rPr>
                </w:rPrChange>
              </w:rPr>
            </w:pPr>
          </w:p>
          <w:p w14:paraId="0042F0E3" w14:textId="2DE79DCA" w:rsidR="00EE5B3D" w:rsidRPr="001D5A7A" w:rsidRDefault="00EE5B3D" w:rsidP="005908F1">
            <w:pPr>
              <w:spacing w:after="120"/>
              <w:rPr>
                <w:rFonts w:ascii="Arial" w:hAnsi="Arial" w:cs="Arial"/>
                <w:color w:val="000000" w:themeColor="text1"/>
                <w:sz w:val="22"/>
                <w:szCs w:val="22"/>
                <w:rPrChange w:id="1307" w:author="Mike Lyon" w:date="2023-12-18T13:43:00Z">
                  <w:rPr>
                    <w:rFonts w:ascii="Arial" w:hAnsi="Arial" w:cs="Arial"/>
                    <w:b/>
                    <w:color w:val="FF0000"/>
                  </w:rPr>
                </w:rPrChange>
              </w:rPr>
            </w:pPr>
          </w:p>
        </w:tc>
        <w:tc>
          <w:tcPr>
            <w:tcW w:w="4135" w:type="dxa"/>
          </w:tcPr>
          <w:p w14:paraId="231FF654" w14:textId="1FBC8D45" w:rsidR="005908F1" w:rsidRPr="001D5A7A" w:rsidRDefault="0030587B" w:rsidP="0030587B">
            <w:pPr>
              <w:spacing w:after="120"/>
              <w:rPr>
                <w:rFonts w:ascii="Arial" w:hAnsi="Arial" w:cs="Arial"/>
                <w:color w:val="000000" w:themeColor="text1"/>
                <w:sz w:val="22"/>
                <w:szCs w:val="22"/>
                <w:rPrChange w:id="1308"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309" w:author="Mike Lyon" w:date="2023-12-18T13:43:00Z">
                  <w:rPr>
                    <w:rFonts w:ascii="Arial" w:hAnsi="Arial" w:cs="Arial"/>
                    <w:b/>
                    <w:color w:val="FF0000"/>
                    <w:sz w:val="22"/>
                  </w:rPr>
                </w:rPrChange>
              </w:rPr>
              <w:lastRenderedPageBreak/>
              <w:t>Final Touch ups and detail work assisted with teacher</w:t>
            </w:r>
          </w:p>
        </w:tc>
      </w:tr>
      <w:tr w:rsidR="00352E1C" w:rsidRPr="001D5A7A" w14:paraId="5ACB2348" w14:textId="77777777" w:rsidTr="00850E2E">
        <w:tc>
          <w:tcPr>
            <w:tcW w:w="1255" w:type="dxa"/>
          </w:tcPr>
          <w:p w14:paraId="08BB5827" w14:textId="65992B76" w:rsidR="005908F1" w:rsidRPr="001D5A7A" w:rsidRDefault="005908F1" w:rsidP="00515BAA">
            <w:pPr>
              <w:spacing w:after="120"/>
              <w:rPr>
                <w:rFonts w:ascii="Arial" w:hAnsi="Arial" w:cs="Arial"/>
                <w:color w:val="000000" w:themeColor="text1"/>
                <w:sz w:val="22"/>
                <w:szCs w:val="22"/>
                <w:rPrChange w:id="1310" w:author="Mike Lyon" w:date="2023-12-18T13:43:00Z">
                  <w:rPr>
                    <w:rFonts w:ascii="Arial" w:hAnsi="Arial" w:cs="Arial"/>
                    <w:color w:val="FF0000"/>
                    <w:sz w:val="22"/>
                  </w:rPr>
                </w:rPrChange>
              </w:rPr>
            </w:pPr>
            <w:r w:rsidRPr="001D5A7A">
              <w:rPr>
                <w:rFonts w:ascii="Arial" w:hAnsi="Arial" w:cs="Arial"/>
                <w:color w:val="000000" w:themeColor="text1"/>
                <w:sz w:val="22"/>
                <w:szCs w:val="22"/>
                <w:rPrChange w:id="1311" w:author="Mike Lyon" w:date="2023-12-18T13:43:00Z">
                  <w:rPr>
                    <w:rFonts w:ascii="Arial" w:hAnsi="Arial" w:cs="Arial"/>
                    <w:color w:val="FF0000"/>
                    <w:sz w:val="22"/>
                  </w:rPr>
                </w:rPrChange>
              </w:rPr>
              <w:t>15 minutes</w:t>
            </w:r>
          </w:p>
          <w:p w14:paraId="66081968" w14:textId="77777777" w:rsidR="005908F1" w:rsidRPr="001D5A7A" w:rsidRDefault="005908F1" w:rsidP="00515BAA">
            <w:pPr>
              <w:spacing w:after="120" w:line="480" w:lineRule="auto"/>
              <w:rPr>
                <w:rFonts w:ascii="Arial" w:hAnsi="Arial" w:cs="Arial"/>
                <w:color w:val="000000" w:themeColor="text1"/>
                <w:sz w:val="22"/>
                <w:szCs w:val="22"/>
                <w:rPrChange w:id="1312" w:author="Mike Lyon" w:date="2023-12-18T13:43:00Z">
                  <w:rPr>
                    <w:rFonts w:ascii="Arial" w:hAnsi="Arial" w:cs="Arial"/>
                    <w:b/>
                    <w:color w:val="FF0000"/>
                    <w:sz w:val="22"/>
                  </w:rPr>
                </w:rPrChange>
              </w:rPr>
            </w:pPr>
          </w:p>
        </w:tc>
        <w:tc>
          <w:tcPr>
            <w:tcW w:w="3960" w:type="dxa"/>
          </w:tcPr>
          <w:p w14:paraId="01F3D000" w14:textId="77777777" w:rsidR="00063A61" w:rsidRPr="001D5A7A" w:rsidRDefault="00063A61" w:rsidP="00515BAA">
            <w:pPr>
              <w:spacing w:after="120"/>
              <w:rPr>
                <w:rFonts w:ascii="Arial" w:hAnsi="Arial" w:cs="Arial"/>
                <w:color w:val="000000" w:themeColor="text1"/>
                <w:sz w:val="22"/>
                <w:szCs w:val="22"/>
                <w:rPrChange w:id="1313" w:author="Mike Lyon" w:date="2023-12-18T13:43:00Z">
                  <w:rPr>
                    <w:rFonts w:ascii="Arial" w:hAnsi="Arial" w:cs="Arial"/>
                    <w:b/>
                    <w:color w:val="FF0000"/>
                    <w:sz w:val="22"/>
                  </w:rPr>
                </w:rPrChange>
              </w:rPr>
            </w:pPr>
            <w:r w:rsidRPr="001D5A7A">
              <w:rPr>
                <w:rFonts w:ascii="Arial" w:hAnsi="Arial" w:cs="Arial"/>
                <w:color w:val="000000" w:themeColor="text1"/>
                <w:sz w:val="22"/>
                <w:szCs w:val="22"/>
                <w:rPrChange w:id="1314" w:author="Mike Lyon" w:date="2023-12-18T13:43:00Z">
                  <w:rPr>
                    <w:rFonts w:ascii="Arial" w:hAnsi="Arial" w:cs="Arial"/>
                    <w:b/>
                    <w:color w:val="FF0000"/>
                    <w:sz w:val="22"/>
                  </w:rPr>
                </w:rPrChange>
              </w:rPr>
              <w:t>Closure</w:t>
            </w:r>
          </w:p>
          <w:p w14:paraId="609F5EBF" w14:textId="737C486F" w:rsidR="005908F1" w:rsidRPr="001D5A7A" w:rsidRDefault="005908F1" w:rsidP="00515BAA">
            <w:pPr>
              <w:spacing w:after="120"/>
              <w:rPr>
                <w:rFonts w:ascii="Arial" w:hAnsi="Arial" w:cs="Arial"/>
                <w:color w:val="000000" w:themeColor="text1"/>
                <w:sz w:val="22"/>
                <w:szCs w:val="22"/>
                <w:rPrChange w:id="1315" w:author="Mike Lyon" w:date="2023-12-18T13:43:00Z">
                  <w:rPr>
                    <w:rFonts w:ascii="Arial" w:hAnsi="Arial" w:cs="Arial"/>
                    <w:b/>
                    <w:color w:val="FF0000"/>
                    <w:sz w:val="22"/>
                  </w:rPr>
                </w:rPrChange>
              </w:rPr>
            </w:pPr>
            <w:commentRangeStart w:id="1316"/>
            <w:r w:rsidRPr="001D5A7A">
              <w:rPr>
                <w:rFonts w:ascii="Arial" w:hAnsi="Arial" w:cs="Arial"/>
                <w:color w:val="000000" w:themeColor="text1"/>
                <w:sz w:val="22"/>
                <w:szCs w:val="22"/>
                <w:rPrChange w:id="1317" w:author="Mike Lyon" w:date="2023-12-18T13:43:00Z">
                  <w:rPr>
                    <w:rFonts w:ascii="Arial" w:hAnsi="Arial" w:cs="Arial"/>
                    <w:b/>
                    <w:color w:val="FF0000"/>
                    <w:sz w:val="22"/>
                  </w:rPr>
                </w:rPrChange>
              </w:rPr>
              <w:t>Final class critique</w:t>
            </w:r>
            <w:commentRangeEnd w:id="1316"/>
            <w:r w:rsidR="00856FF1" w:rsidRPr="001D5A7A">
              <w:rPr>
                <w:rStyle w:val="CommentReference"/>
                <w:rFonts w:ascii="Arial" w:hAnsi="Arial" w:cs="Arial"/>
                <w:color w:val="000000" w:themeColor="text1"/>
                <w:sz w:val="22"/>
                <w:szCs w:val="22"/>
                <w:rPrChange w:id="1318" w:author="Mike Lyon" w:date="2023-12-18T13:43:00Z">
                  <w:rPr>
                    <w:rStyle w:val="CommentReference"/>
                    <w:color w:val="FF0000"/>
                  </w:rPr>
                </w:rPrChange>
              </w:rPr>
              <w:commentReference w:id="1316"/>
            </w:r>
          </w:p>
          <w:p w14:paraId="416EBAFF" w14:textId="7FED7A74" w:rsidR="00321DBB" w:rsidRPr="001D5A7A" w:rsidRDefault="00321DBB" w:rsidP="00515BAA">
            <w:pPr>
              <w:spacing w:after="120"/>
              <w:rPr>
                <w:rFonts w:ascii="Arial" w:hAnsi="Arial" w:cs="Arial"/>
                <w:color w:val="000000" w:themeColor="text1"/>
                <w:sz w:val="22"/>
                <w:szCs w:val="22"/>
                <w:rPrChange w:id="1319" w:author="Mike Lyon" w:date="2023-12-18T13:43:00Z">
                  <w:rPr>
                    <w:rFonts w:ascii="Arial" w:hAnsi="Arial" w:cs="Arial"/>
                    <w:b/>
                    <w:color w:val="FF0000"/>
                  </w:rPr>
                </w:rPrChange>
              </w:rPr>
            </w:pPr>
            <w:r w:rsidRPr="001D5A7A">
              <w:rPr>
                <w:rFonts w:ascii="Arial" w:hAnsi="Arial" w:cs="Arial"/>
                <w:color w:val="000000" w:themeColor="text1"/>
                <w:sz w:val="22"/>
                <w:szCs w:val="22"/>
                <w:rPrChange w:id="1320" w:author="Mike Lyon" w:date="2023-12-18T13:43:00Z">
                  <w:rPr>
                    <w:rFonts w:ascii="Arial" w:hAnsi="Arial" w:cs="Arial"/>
                    <w:b/>
                    <w:color w:val="FF0000"/>
                  </w:rPr>
                </w:rPrChange>
              </w:rPr>
              <w:t>-Use student work only</w:t>
            </w:r>
            <w:r w:rsidR="00596966" w:rsidRPr="001D5A7A">
              <w:rPr>
                <w:rFonts w:ascii="Arial" w:hAnsi="Arial" w:cs="Arial"/>
                <w:color w:val="000000" w:themeColor="text1"/>
                <w:sz w:val="22"/>
                <w:szCs w:val="22"/>
                <w:rPrChange w:id="1321" w:author="Mike Lyon" w:date="2023-12-18T13:43:00Z">
                  <w:rPr>
                    <w:rFonts w:ascii="Arial" w:hAnsi="Arial" w:cs="Arial"/>
                    <w:b/>
                    <w:color w:val="FF0000"/>
                  </w:rPr>
                </w:rPrChange>
              </w:rPr>
              <w:t xml:space="preserve"> that has not been used yet as class </w:t>
            </w:r>
            <w:r w:rsidR="00BB4C68" w:rsidRPr="001D5A7A">
              <w:rPr>
                <w:rFonts w:ascii="Arial" w:hAnsi="Arial" w:cs="Arial"/>
                <w:color w:val="000000" w:themeColor="text1"/>
                <w:sz w:val="22"/>
                <w:szCs w:val="22"/>
                <w:rPrChange w:id="1322" w:author="Mike Lyon" w:date="2023-12-18T13:43:00Z">
                  <w:rPr>
                    <w:rFonts w:ascii="Arial" w:hAnsi="Arial" w:cs="Arial"/>
                    <w:b/>
                    <w:color w:val="FF0000"/>
                  </w:rPr>
                </w:rPrChange>
              </w:rPr>
              <w:t>observation (</w:t>
            </w:r>
            <w:r w:rsidR="00596966" w:rsidRPr="001D5A7A">
              <w:rPr>
                <w:rFonts w:ascii="Arial" w:hAnsi="Arial" w:cs="Arial"/>
                <w:color w:val="000000" w:themeColor="text1"/>
                <w:sz w:val="22"/>
                <w:szCs w:val="22"/>
                <w:rPrChange w:id="1323" w:author="Mike Lyon" w:date="2023-12-18T13:43:00Z">
                  <w:rPr>
                    <w:rFonts w:ascii="Arial" w:hAnsi="Arial" w:cs="Arial"/>
                    <w:b/>
                    <w:color w:val="FF0000"/>
                  </w:rPr>
                </w:rPrChange>
              </w:rPr>
              <w:t>there should be 8 students left)</w:t>
            </w:r>
          </w:p>
          <w:p w14:paraId="450827D6" w14:textId="77777777" w:rsidR="00321DBB" w:rsidRPr="001D5A7A" w:rsidRDefault="00321DBB" w:rsidP="00515BAA">
            <w:pPr>
              <w:spacing w:after="120"/>
              <w:rPr>
                <w:rFonts w:ascii="Arial" w:hAnsi="Arial" w:cs="Arial"/>
                <w:color w:val="000000" w:themeColor="text1"/>
                <w:sz w:val="22"/>
                <w:szCs w:val="22"/>
                <w:rPrChange w:id="1324" w:author="Mike Lyon" w:date="2023-12-18T13:43:00Z">
                  <w:rPr>
                    <w:rFonts w:ascii="Arial" w:hAnsi="Arial" w:cs="Arial"/>
                    <w:bCs/>
                    <w:color w:val="FF0000"/>
                  </w:rPr>
                </w:rPrChange>
              </w:rPr>
            </w:pPr>
            <w:r w:rsidRPr="001D5A7A">
              <w:rPr>
                <w:rFonts w:ascii="Arial" w:hAnsi="Arial" w:cs="Arial"/>
                <w:color w:val="000000" w:themeColor="text1"/>
                <w:sz w:val="22"/>
                <w:szCs w:val="22"/>
                <w:rPrChange w:id="1325" w:author="Mike Lyon" w:date="2023-12-18T13:43:00Z">
                  <w:rPr>
                    <w:rFonts w:ascii="Arial" w:hAnsi="Arial" w:cs="Arial"/>
                    <w:bCs/>
                    <w:color w:val="FF0000"/>
                  </w:rPr>
                </w:rPrChange>
              </w:rPr>
              <w:t>“How is this a subvertisement?”</w:t>
            </w:r>
          </w:p>
          <w:p w14:paraId="2854D4F3" w14:textId="77777777" w:rsidR="00321DBB" w:rsidRPr="001D5A7A" w:rsidRDefault="00321DBB" w:rsidP="00515BAA">
            <w:pPr>
              <w:spacing w:after="120"/>
              <w:rPr>
                <w:rFonts w:ascii="Arial" w:hAnsi="Arial" w:cs="Arial"/>
                <w:color w:val="000000" w:themeColor="text1"/>
                <w:sz w:val="22"/>
                <w:szCs w:val="22"/>
                <w:rPrChange w:id="1326" w:author="Mike Lyon" w:date="2023-12-18T13:43:00Z">
                  <w:rPr>
                    <w:rFonts w:ascii="Arial" w:hAnsi="Arial" w:cs="Arial"/>
                    <w:bCs/>
                    <w:color w:val="FF0000"/>
                  </w:rPr>
                </w:rPrChange>
              </w:rPr>
            </w:pPr>
            <w:r w:rsidRPr="001D5A7A">
              <w:rPr>
                <w:rFonts w:ascii="Arial" w:hAnsi="Arial" w:cs="Arial"/>
                <w:color w:val="000000" w:themeColor="text1"/>
                <w:sz w:val="22"/>
                <w:szCs w:val="22"/>
                <w:rPrChange w:id="1327" w:author="Mike Lyon" w:date="2023-12-18T13:43:00Z">
                  <w:rPr>
                    <w:rFonts w:ascii="Arial" w:hAnsi="Arial" w:cs="Arial"/>
                    <w:bCs/>
                    <w:color w:val="FF0000"/>
                  </w:rPr>
                </w:rPrChange>
              </w:rPr>
              <w:t>“What message</w:t>
            </w:r>
            <w:r w:rsidR="007E120A" w:rsidRPr="001D5A7A">
              <w:rPr>
                <w:rFonts w:ascii="Arial" w:hAnsi="Arial" w:cs="Arial"/>
                <w:color w:val="000000" w:themeColor="text1"/>
                <w:sz w:val="22"/>
                <w:szCs w:val="22"/>
                <w:rPrChange w:id="1328" w:author="Mike Lyon" w:date="2023-12-18T13:43:00Z">
                  <w:rPr>
                    <w:rFonts w:ascii="Arial" w:hAnsi="Arial" w:cs="Arial"/>
                    <w:bCs/>
                    <w:color w:val="FF0000"/>
                  </w:rPr>
                </w:rPrChange>
              </w:rPr>
              <w:t xml:space="preserve"> to it describe/convey?”</w:t>
            </w:r>
          </w:p>
          <w:p w14:paraId="22827EB2" w14:textId="238CC467" w:rsidR="007E120A" w:rsidRPr="001D5A7A" w:rsidRDefault="007E120A" w:rsidP="00515BAA">
            <w:pPr>
              <w:spacing w:after="120"/>
              <w:rPr>
                <w:rFonts w:ascii="Arial" w:hAnsi="Arial" w:cs="Arial"/>
                <w:color w:val="000000" w:themeColor="text1"/>
                <w:sz w:val="22"/>
                <w:szCs w:val="22"/>
                <w:rPrChange w:id="1329" w:author="Mike Lyon" w:date="2023-12-18T13:43:00Z">
                  <w:rPr>
                    <w:rFonts w:ascii="Arial" w:hAnsi="Arial" w:cs="Arial"/>
                    <w:bCs/>
                    <w:color w:val="FF0000"/>
                  </w:rPr>
                </w:rPrChange>
              </w:rPr>
            </w:pPr>
            <w:r w:rsidRPr="001D5A7A">
              <w:rPr>
                <w:rFonts w:ascii="Arial" w:hAnsi="Arial" w:cs="Arial"/>
                <w:color w:val="000000" w:themeColor="text1"/>
                <w:sz w:val="22"/>
                <w:szCs w:val="22"/>
                <w:rPrChange w:id="1330" w:author="Mike Lyon" w:date="2023-12-18T13:43:00Z">
                  <w:rPr>
                    <w:rFonts w:ascii="Arial" w:hAnsi="Arial" w:cs="Arial"/>
                    <w:bCs/>
                    <w:color w:val="FF0000"/>
                  </w:rPr>
                </w:rPrChange>
              </w:rPr>
              <w:t>“</w:t>
            </w:r>
            <w:r w:rsidR="00596966" w:rsidRPr="001D5A7A">
              <w:rPr>
                <w:rFonts w:ascii="Arial" w:hAnsi="Arial" w:cs="Arial"/>
                <w:color w:val="000000" w:themeColor="text1"/>
                <w:sz w:val="22"/>
                <w:szCs w:val="22"/>
                <w:rPrChange w:id="1331" w:author="Mike Lyon" w:date="2023-12-18T13:43:00Z">
                  <w:rPr>
                    <w:rFonts w:ascii="Arial" w:hAnsi="Arial" w:cs="Arial"/>
                    <w:bCs/>
                    <w:color w:val="FF0000"/>
                  </w:rPr>
                </w:rPrChange>
              </w:rPr>
              <w:t>I</w:t>
            </w:r>
            <w:r w:rsidRPr="001D5A7A">
              <w:rPr>
                <w:rFonts w:ascii="Arial" w:hAnsi="Arial" w:cs="Arial"/>
                <w:color w:val="000000" w:themeColor="text1"/>
                <w:sz w:val="22"/>
                <w:szCs w:val="22"/>
                <w:rPrChange w:id="1332" w:author="Mike Lyon" w:date="2023-12-18T13:43:00Z">
                  <w:rPr>
                    <w:rFonts w:ascii="Arial" w:hAnsi="Arial" w:cs="Arial"/>
                    <w:bCs/>
                    <w:color w:val="FF0000"/>
                  </w:rPr>
                </w:rPrChange>
              </w:rPr>
              <w:t>s this ironic?”</w:t>
            </w:r>
          </w:p>
          <w:p w14:paraId="2694B1CB" w14:textId="77777777" w:rsidR="007E120A" w:rsidRPr="001D5A7A" w:rsidRDefault="007E120A" w:rsidP="00515BAA">
            <w:pPr>
              <w:spacing w:after="120"/>
              <w:rPr>
                <w:rFonts w:ascii="Arial" w:hAnsi="Arial" w:cs="Arial"/>
                <w:color w:val="000000" w:themeColor="text1"/>
                <w:sz w:val="22"/>
                <w:szCs w:val="22"/>
                <w:rPrChange w:id="1333" w:author="Mike Lyon" w:date="2023-12-18T13:43:00Z">
                  <w:rPr>
                    <w:rFonts w:ascii="Arial" w:hAnsi="Arial" w:cs="Arial"/>
                    <w:bCs/>
                    <w:color w:val="FF0000"/>
                  </w:rPr>
                </w:rPrChange>
              </w:rPr>
            </w:pPr>
            <w:r w:rsidRPr="001D5A7A">
              <w:rPr>
                <w:rFonts w:ascii="Arial" w:hAnsi="Arial" w:cs="Arial"/>
                <w:color w:val="000000" w:themeColor="text1"/>
                <w:sz w:val="22"/>
                <w:szCs w:val="22"/>
                <w:rPrChange w:id="1334" w:author="Mike Lyon" w:date="2023-12-18T13:43:00Z">
                  <w:rPr>
                    <w:rFonts w:ascii="Arial" w:hAnsi="Arial" w:cs="Arial"/>
                    <w:bCs/>
                    <w:color w:val="FF0000"/>
                  </w:rPr>
                </w:rPrChange>
              </w:rPr>
              <w:t>“How was stencil used?”</w:t>
            </w:r>
          </w:p>
          <w:p w14:paraId="747C911C" w14:textId="77777777" w:rsidR="007E120A" w:rsidRPr="001D5A7A" w:rsidRDefault="007E120A" w:rsidP="00515BAA">
            <w:pPr>
              <w:spacing w:after="120"/>
              <w:rPr>
                <w:rFonts w:ascii="Arial" w:hAnsi="Arial" w:cs="Arial"/>
                <w:color w:val="000000" w:themeColor="text1"/>
                <w:sz w:val="22"/>
                <w:szCs w:val="22"/>
                <w:rPrChange w:id="1335" w:author="Mike Lyon" w:date="2023-12-18T13:43:00Z">
                  <w:rPr>
                    <w:rFonts w:ascii="Arial" w:hAnsi="Arial" w:cs="Arial"/>
                    <w:bCs/>
                    <w:color w:val="FF0000"/>
                  </w:rPr>
                </w:rPrChange>
              </w:rPr>
            </w:pPr>
            <w:r w:rsidRPr="001D5A7A">
              <w:rPr>
                <w:rFonts w:ascii="Arial" w:hAnsi="Arial" w:cs="Arial"/>
                <w:color w:val="000000" w:themeColor="text1"/>
                <w:sz w:val="22"/>
                <w:szCs w:val="22"/>
                <w:rPrChange w:id="1336" w:author="Mike Lyon" w:date="2023-12-18T13:43:00Z">
                  <w:rPr>
                    <w:rFonts w:ascii="Arial" w:hAnsi="Arial" w:cs="Arial"/>
                    <w:bCs/>
                    <w:color w:val="FF0000"/>
                  </w:rPr>
                </w:rPrChange>
              </w:rPr>
              <w:t>“What did you find most difficult in using stencils?”</w:t>
            </w:r>
          </w:p>
          <w:p w14:paraId="63FB38FF" w14:textId="77777777" w:rsidR="007E120A" w:rsidRPr="001D5A7A" w:rsidRDefault="007E120A" w:rsidP="00515BAA">
            <w:pPr>
              <w:spacing w:after="120"/>
              <w:rPr>
                <w:rFonts w:ascii="Arial" w:hAnsi="Arial" w:cs="Arial"/>
                <w:color w:val="000000" w:themeColor="text1"/>
                <w:sz w:val="22"/>
                <w:szCs w:val="22"/>
                <w:rPrChange w:id="1337" w:author="Mike Lyon" w:date="2023-12-18T13:43:00Z">
                  <w:rPr>
                    <w:rFonts w:ascii="Arial" w:hAnsi="Arial" w:cs="Arial"/>
                    <w:bCs/>
                    <w:color w:val="FF0000"/>
                  </w:rPr>
                </w:rPrChange>
              </w:rPr>
            </w:pPr>
            <w:r w:rsidRPr="001D5A7A">
              <w:rPr>
                <w:rFonts w:ascii="Arial" w:hAnsi="Arial" w:cs="Arial"/>
                <w:color w:val="000000" w:themeColor="text1"/>
                <w:sz w:val="22"/>
                <w:szCs w:val="22"/>
                <w:rPrChange w:id="1338" w:author="Mike Lyon" w:date="2023-12-18T13:43:00Z">
                  <w:rPr>
                    <w:rFonts w:ascii="Arial" w:hAnsi="Arial" w:cs="Arial"/>
                    <w:bCs/>
                    <w:color w:val="FF0000"/>
                  </w:rPr>
                </w:rPrChange>
              </w:rPr>
              <w:t>“What does your Logo Advertise?”</w:t>
            </w:r>
          </w:p>
          <w:p w14:paraId="5FC3934E" w14:textId="6E82E422" w:rsidR="007E120A" w:rsidRPr="001D5A7A" w:rsidRDefault="007E120A" w:rsidP="00515BAA">
            <w:pPr>
              <w:spacing w:after="120"/>
              <w:rPr>
                <w:rFonts w:ascii="Arial" w:hAnsi="Arial" w:cs="Arial"/>
                <w:color w:val="000000" w:themeColor="text1"/>
                <w:sz w:val="22"/>
                <w:szCs w:val="22"/>
                <w:rPrChange w:id="1339" w:author="Mike Lyon" w:date="2023-12-18T13:43:00Z">
                  <w:rPr>
                    <w:rFonts w:ascii="Arial" w:hAnsi="Arial" w:cs="Arial"/>
                    <w:bCs/>
                    <w:color w:val="FF0000"/>
                  </w:rPr>
                </w:rPrChange>
              </w:rPr>
            </w:pPr>
            <w:r w:rsidRPr="001D5A7A">
              <w:rPr>
                <w:rFonts w:ascii="Arial" w:hAnsi="Arial" w:cs="Arial"/>
                <w:color w:val="000000" w:themeColor="text1"/>
                <w:sz w:val="22"/>
                <w:szCs w:val="22"/>
                <w:rPrChange w:id="1340" w:author="Mike Lyon" w:date="2023-12-18T13:43:00Z">
                  <w:rPr>
                    <w:rFonts w:ascii="Arial" w:hAnsi="Arial" w:cs="Arial"/>
                    <w:bCs/>
                    <w:color w:val="FF0000"/>
                  </w:rPr>
                </w:rPrChange>
              </w:rPr>
              <w:t>“</w:t>
            </w:r>
          </w:p>
        </w:tc>
        <w:tc>
          <w:tcPr>
            <w:tcW w:w="4135" w:type="dxa"/>
          </w:tcPr>
          <w:p w14:paraId="6CF70015" w14:textId="4CCAFDDF" w:rsidR="005908F1" w:rsidRPr="001D5A7A" w:rsidRDefault="0030587B" w:rsidP="0030587B">
            <w:pPr>
              <w:spacing w:after="120"/>
              <w:rPr>
                <w:rFonts w:ascii="Arial" w:hAnsi="Arial" w:cs="Arial"/>
                <w:color w:val="000000" w:themeColor="text1"/>
                <w:sz w:val="22"/>
                <w:szCs w:val="22"/>
                <w:rPrChange w:id="1341" w:author="Mike Lyon" w:date="2023-12-18T13:43:00Z">
                  <w:rPr>
                    <w:rFonts w:ascii="Arial" w:hAnsi="Arial" w:cs="Arial"/>
                    <w:b/>
                    <w:color w:val="FF0000"/>
                    <w:sz w:val="22"/>
                  </w:rPr>
                </w:rPrChange>
              </w:rPr>
            </w:pPr>
            <w:r w:rsidRPr="001D5A7A">
              <w:rPr>
                <w:rStyle w:val="hgkelc"/>
                <w:rFonts w:ascii="Arial" w:hAnsi="Arial" w:cs="Arial"/>
                <w:color w:val="000000" w:themeColor="text1"/>
                <w:sz w:val="22"/>
                <w:szCs w:val="22"/>
                <w:lang w:val="en"/>
                <w:rPrChange w:id="1342" w:author="Mike Lyon" w:date="2023-12-18T13:43:00Z">
                  <w:rPr>
                    <w:rStyle w:val="hgkelc"/>
                    <w:b/>
                    <w:bCs/>
                    <w:color w:val="FF0000"/>
                    <w:lang w:val="en"/>
                  </w:rPr>
                </w:rPrChange>
              </w:rPr>
              <w:t xml:space="preserve">Teaches higher-order thinking skills, get students to interact with one another and help students receive authentic feedback from both their peers and their teacher. </w:t>
            </w:r>
            <w:r w:rsidR="00770BEB" w:rsidRPr="001D5A7A">
              <w:rPr>
                <w:rStyle w:val="hgkelc"/>
                <w:rFonts w:ascii="Arial" w:hAnsi="Arial" w:cs="Arial"/>
                <w:color w:val="000000" w:themeColor="text1"/>
                <w:sz w:val="22"/>
                <w:szCs w:val="22"/>
                <w:lang w:val="en"/>
                <w:rPrChange w:id="1343" w:author="Mike Lyon" w:date="2023-12-18T13:43:00Z">
                  <w:rPr>
                    <w:rStyle w:val="hgkelc"/>
                    <w:b/>
                    <w:bCs/>
                    <w:color w:val="FF0000"/>
                    <w:lang w:val="en"/>
                  </w:rPr>
                </w:rPrChange>
              </w:rPr>
              <w:t>Reenforces</w:t>
            </w:r>
            <w:r w:rsidRPr="001D5A7A">
              <w:rPr>
                <w:rStyle w:val="hgkelc"/>
                <w:rFonts w:ascii="Arial" w:hAnsi="Arial" w:cs="Arial"/>
                <w:color w:val="000000" w:themeColor="text1"/>
                <w:sz w:val="22"/>
                <w:szCs w:val="22"/>
                <w:lang w:val="en"/>
                <w:rPrChange w:id="1344" w:author="Mike Lyon" w:date="2023-12-18T13:43:00Z">
                  <w:rPr>
                    <w:rStyle w:val="hgkelc"/>
                    <w:b/>
                    <w:bCs/>
                    <w:color w:val="FF0000"/>
                    <w:lang w:val="en"/>
                  </w:rPr>
                </w:rPrChange>
              </w:rPr>
              <w:t xml:space="preserve"> and reiterates lessons taught throughout </w:t>
            </w:r>
            <w:r w:rsidR="00770BEB" w:rsidRPr="001D5A7A">
              <w:rPr>
                <w:rStyle w:val="hgkelc"/>
                <w:rFonts w:ascii="Arial" w:hAnsi="Arial" w:cs="Arial"/>
                <w:color w:val="000000" w:themeColor="text1"/>
                <w:sz w:val="22"/>
                <w:szCs w:val="22"/>
                <w:lang w:val="en"/>
                <w:rPrChange w:id="1345" w:author="Mike Lyon" w:date="2023-12-18T13:43:00Z">
                  <w:rPr>
                    <w:rStyle w:val="hgkelc"/>
                    <w:b/>
                    <w:bCs/>
                    <w:color w:val="FF0000"/>
                    <w:lang w:val="en"/>
                  </w:rPr>
                </w:rPrChange>
              </w:rPr>
              <w:t>lesson plan.</w:t>
            </w:r>
          </w:p>
        </w:tc>
      </w:tr>
      <w:tr w:rsidR="00352E1C" w:rsidRPr="001D5A7A" w:rsidDel="001D5A7A" w14:paraId="64539F6D" w14:textId="11F8229F" w:rsidTr="00850E2E">
        <w:trPr>
          <w:del w:id="1346" w:author="Mike Lyon" w:date="2023-12-18T13:48:00Z"/>
        </w:trPr>
        <w:tc>
          <w:tcPr>
            <w:tcW w:w="1255" w:type="dxa"/>
          </w:tcPr>
          <w:p w14:paraId="57D751B3" w14:textId="1C7651EF" w:rsidR="005908F1" w:rsidRPr="001D5A7A" w:rsidDel="001D5A7A" w:rsidRDefault="005908F1" w:rsidP="00515BAA">
            <w:pPr>
              <w:spacing w:after="120" w:line="480" w:lineRule="auto"/>
              <w:rPr>
                <w:del w:id="1347" w:author="Mike Lyon" w:date="2023-12-18T13:48:00Z"/>
                <w:rFonts w:ascii="Arial" w:hAnsi="Arial" w:cs="Arial"/>
                <w:color w:val="000000" w:themeColor="text1"/>
                <w:sz w:val="22"/>
                <w:szCs w:val="22"/>
                <w:rPrChange w:id="1348" w:author="Mike Lyon" w:date="2023-12-18T13:43:00Z">
                  <w:rPr>
                    <w:del w:id="1349" w:author="Mike Lyon" w:date="2023-12-18T13:48:00Z"/>
                    <w:rFonts w:ascii="Arial" w:hAnsi="Arial" w:cs="Arial"/>
                    <w:b/>
                    <w:color w:val="FF0000"/>
                    <w:sz w:val="22"/>
                  </w:rPr>
                </w:rPrChange>
              </w:rPr>
            </w:pPr>
          </w:p>
        </w:tc>
        <w:tc>
          <w:tcPr>
            <w:tcW w:w="3960" w:type="dxa"/>
          </w:tcPr>
          <w:p w14:paraId="50085BE5" w14:textId="558674A8" w:rsidR="005908F1" w:rsidRPr="001D5A7A" w:rsidDel="001D5A7A" w:rsidRDefault="00856FF1" w:rsidP="00515BAA">
            <w:pPr>
              <w:spacing w:after="120"/>
              <w:rPr>
                <w:del w:id="1350" w:author="Mike Lyon" w:date="2023-12-18T13:48:00Z"/>
                <w:rFonts w:ascii="Arial" w:hAnsi="Arial" w:cs="Arial"/>
                <w:color w:val="000000" w:themeColor="text1"/>
                <w:sz w:val="22"/>
                <w:szCs w:val="22"/>
                <w:rPrChange w:id="1351" w:author="Mike Lyon" w:date="2023-12-18T13:43:00Z">
                  <w:rPr>
                    <w:del w:id="1352" w:author="Mike Lyon" w:date="2023-12-18T13:48:00Z"/>
                    <w:rFonts w:ascii="Arial" w:hAnsi="Arial" w:cs="Arial"/>
                    <w:b/>
                    <w:color w:val="FF0000"/>
                    <w:sz w:val="22"/>
                  </w:rPr>
                </w:rPrChange>
              </w:rPr>
            </w:pPr>
            <w:commentRangeStart w:id="1353"/>
            <w:commentRangeEnd w:id="1353"/>
            <w:del w:id="1354" w:author="Mike Lyon" w:date="2023-12-18T13:48:00Z">
              <w:r w:rsidRPr="001D5A7A" w:rsidDel="001D5A7A">
                <w:rPr>
                  <w:rStyle w:val="CommentReference"/>
                  <w:rFonts w:ascii="Arial" w:hAnsi="Arial" w:cs="Arial"/>
                  <w:color w:val="000000" w:themeColor="text1"/>
                  <w:sz w:val="22"/>
                  <w:szCs w:val="22"/>
                  <w:rPrChange w:id="1355" w:author="Mike Lyon" w:date="2023-12-18T13:43:00Z">
                    <w:rPr>
                      <w:rStyle w:val="CommentReference"/>
                      <w:color w:val="FF0000"/>
                    </w:rPr>
                  </w:rPrChange>
                </w:rPr>
                <w:commentReference w:id="1353"/>
              </w:r>
            </w:del>
          </w:p>
        </w:tc>
        <w:tc>
          <w:tcPr>
            <w:tcW w:w="4135" w:type="dxa"/>
          </w:tcPr>
          <w:p w14:paraId="6BBA4771" w14:textId="22362362" w:rsidR="005908F1" w:rsidRPr="001D5A7A" w:rsidDel="001D5A7A" w:rsidRDefault="005908F1" w:rsidP="00515BAA">
            <w:pPr>
              <w:spacing w:after="120" w:line="480" w:lineRule="auto"/>
              <w:rPr>
                <w:del w:id="1356" w:author="Mike Lyon" w:date="2023-12-18T13:48:00Z"/>
                <w:rFonts w:ascii="Arial" w:hAnsi="Arial" w:cs="Arial"/>
                <w:color w:val="000000" w:themeColor="text1"/>
                <w:sz w:val="22"/>
                <w:szCs w:val="22"/>
                <w:rPrChange w:id="1357" w:author="Mike Lyon" w:date="2023-12-18T13:43:00Z">
                  <w:rPr>
                    <w:del w:id="1358" w:author="Mike Lyon" w:date="2023-12-18T13:48:00Z"/>
                    <w:rFonts w:ascii="Arial" w:hAnsi="Arial" w:cs="Arial"/>
                    <w:b/>
                    <w:color w:val="FF0000"/>
                    <w:sz w:val="22"/>
                  </w:rPr>
                </w:rPrChange>
              </w:rPr>
            </w:pPr>
          </w:p>
        </w:tc>
      </w:tr>
      <w:tr w:rsidR="001D5A7A" w:rsidRPr="001D5A7A" w:rsidDel="001D5A7A" w14:paraId="1C7745EB" w14:textId="3E826CF6" w:rsidTr="00850E2E">
        <w:trPr>
          <w:del w:id="1359" w:author="Mike Lyon" w:date="2023-12-18T13:48:00Z"/>
        </w:trPr>
        <w:tc>
          <w:tcPr>
            <w:tcW w:w="1255" w:type="dxa"/>
          </w:tcPr>
          <w:p w14:paraId="711D91EB" w14:textId="7754F431" w:rsidR="005908F1" w:rsidRPr="001D5A7A" w:rsidDel="001D5A7A" w:rsidRDefault="005908F1" w:rsidP="00515BAA">
            <w:pPr>
              <w:spacing w:after="120" w:line="480" w:lineRule="auto"/>
              <w:rPr>
                <w:del w:id="1360" w:author="Mike Lyon" w:date="2023-12-18T13:48:00Z"/>
                <w:rFonts w:ascii="Arial" w:hAnsi="Arial" w:cs="Arial"/>
                <w:color w:val="000000" w:themeColor="text1"/>
                <w:sz w:val="22"/>
                <w:szCs w:val="22"/>
                <w:rPrChange w:id="1361" w:author="Mike Lyon" w:date="2023-12-18T13:43:00Z">
                  <w:rPr>
                    <w:del w:id="1362" w:author="Mike Lyon" w:date="2023-12-18T13:48:00Z"/>
                    <w:rFonts w:ascii="Arial" w:hAnsi="Arial" w:cs="Arial"/>
                    <w:b/>
                    <w:color w:val="FF0000"/>
                    <w:sz w:val="22"/>
                  </w:rPr>
                </w:rPrChange>
              </w:rPr>
            </w:pPr>
          </w:p>
        </w:tc>
        <w:tc>
          <w:tcPr>
            <w:tcW w:w="3960" w:type="dxa"/>
          </w:tcPr>
          <w:p w14:paraId="1673E82C" w14:textId="1128F21E" w:rsidR="005908F1" w:rsidRPr="001D5A7A" w:rsidDel="001D5A7A" w:rsidRDefault="005908F1" w:rsidP="00515BAA">
            <w:pPr>
              <w:spacing w:after="120"/>
              <w:rPr>
                <w:del w:id="1363" w:author="Mike Lyon" w:date="2023-12-18T13:48:00Z"/>
                <w:rFonts w:ascii="Arial" w:hAnsi="Arial" w:cs="Arial"/>
                <w:color w:val="000000" w:themeColor="text1"/>
                <w:sz w:val="22"/>
                <w:szCs w:val="22"/>
                <w:rPrChange w:id="1364" w:author="Mike Lyon" w:date="2023-12-18T13:43:00Z">
                  <w:rPr>
                    <w:del w:id="1365" w:author="Mike Lyon" w:date="2023-12-18T13:48:00Z"/>
                    <w:rFonts w:ascii="Arial" w:hAnsi="Arial" w:cs="Arial"/>
                    <w:b/>
                    <w:color w:val="FF0000"/>
                  </w:rPr>
                </w:rPrChange>
              </w:rPr>
            </w:pPr>
          </w:p>
        </w:tc>
        <w:tc>
          <w:tcPr>
            <w:tcW w:w="4135" w:type="dxa"/>
          </w:tcPr>
          <w:p w14:paraId="779EA6F0" w14:textId="6ADD152E" w:rsidR="005908F1" w:rsidRPr="001D5A7A" w:rsidDel="001D5A7A" w:rsidRDefault="005908F1" w:rsidP="00515BAA">
            <w:pPr>
              <w:spacing w:after="120" w:line="480" w:lineRule="auto"/>
              <w:rPr>
                <w:del w:id="1366" w:author="Mike Lyon" w:date="2023-12-18T13:48:00Z"/>
                <w:rFonts w:ascii="Arial" w:hAnsi="Arial" w:cs="Arial"/>
                <w:color w:val="000000" w:themeColor="text1"/>
                <w:sz w:val="22"/>
                <w:szCs w:val="22"/>
                <w:rPrChange w:id="1367" w:author="Mike Lyon" w:date="2023-12-18T13:43:00Z">
                  <w:rPr>
                    <w:del w:id="1368" w:author="Mike Lyon" w:date="2023-12-18T13:48:00Z"/>
                    <w:rFonts w:ascii="Arial" w:hAnsi="Arial" w:cs="Arial"/>
                    <w:b/>
                    <w:color w:val="FF0000"/>
                    <w:sz w:val="22"/>
                  </w:rPr>
                </w:rPrChange>
              </w:rPr>
            </w:pPr>
          </w:p>
        </w:tc>
      </w:tr>
    </w:tbl>
    <w:p w14:paraId="26C1FE3F" w14:textId="2C9AFEBF" w:rsidR="004C0902" w:rsidRPr="001D5A7A" w:rsidDel="001D5A7A" w:rsidRDefault="004C0902" w:rsidP="00D87827">
      <w:pPr>
        <w:spacing w:after="120" w:line="480" w:lineRule="auto"/>
        <w:rPr>
          <w:del w:id="1369" w:author="Mike Lyon" w:date="2023-12-18T13:48:00Z"/>
          <w:rFonts w:ascii="Arial" w:hAnsi="Arial" w:cs="Arial"/>
          <w:color w:val="000000" w:themeColor="text1"/>
          <w:sz w:val="22"/>
          <w:rPrChange w:id="1370" w:author="Mike Lyon" w:date="2023-12-18T13:40:00Z">
            <w:rPr>
              <w:del w:id="1371" w:author="Mike Lyon" w:date="2023-12-18T13:48:00Z"/>
              <w:rFonts w:ascii="Arial" w:hAnsi="Arial" w:cs="Arial"/>
              <w:b/>
              <w:color w:val="FF0000"/>
              <w:sz w:val="22"/>
            </w:rPr>
          </w:rPrChange>
        </w:rPr>
      </w:pPr>
    </w:p>
    <w:p w14:paraId="336EE960" w14:textId="77777777" w:rsidR="001D5A7A" w:rsidRDefault="001D5A7A" w:rsidP="0090781F">
      <w:pPr>
        <w:spacing w:after="120"/>
        <w:rPr>
          <w:ins w:id="1372" w:author="Mike Lyon" w:date="2023-12-18T13:48:00Z"/>
          <w:rFonts w:ascii="Arial" w:hAnsi="Arial" w:cs="Arial"/>
          <w:color w:val="000000" w:themeColor="text1"/>
          <w:sz w:val="22"/>
        </w:rPr>
      </w:pPr>
    </w:p>
    <w:p w14:paraId="7B43815D" w14:textId="110622BA" w:rsidR="0090781F" w:rsidRDefault="00D84363" w:rsidP="0090781F">
      <w:pPr>
        <w:spacing w:after="120"/>
        <w:rPr>
          <w:ins w:id="1373" w:author="Mike Lyon" w:date="2023-12-18T13:48:00Z"/>
          <w:rFonts w:ascii="Arial" w:hAnsi="Arial" w:cs="Arial"/>
          <w:color w:val="000000" w:themeColor="text1"/>
          <w:sz w:val="22"/>
        </w:rPr>
      </w:pPr>
      <w:r w:rsidRPr="001D5A7A">
        <w:rPr>
          <w:rFonts w:ascii="Arial" w:hAnsi="Arial" w:cs="Arial"/>
          <w:color w:val="000000" w:themeColor="text1"/>
          <w:sz w:val="22"/>
          <w:rPrChange w:id="1374" w:author="Mike Lyon" w:date="2023-12-18T13:40:00Z">
            <w:rPr>
              <w:rFonts w:ascii="Arial" w:hAnsi="Arial" w:cs="Arial"/>
              <w:b/>
              <w:color w:val="FF0000"/>
              <w:sz w:val="22"/>
            </w:rPr>
          </w:rPrChange>
        </w:rPr>
        <w:t>6. Lesson Information and References</w:t>
      </w:r>
    </w:p>
    <w:p w14:paraId="2CF9A512" w14:textId="77777777" w:rsidR="001D5A7A" w:rsidRPr="001D5A7A" w:rsidRDefault="001D5A7A" w:rsidP="0090781F">
      <w:pPr>
        <w:spacing w:after="120"/>
        <w:rPr>
          <w:rFonts w:ascii="Arial" w:hAnsi="Arial" w:cs="Arial"/>
          <w:color w:val="000000" w:themeColor="text1"/>
          <w:sz w:val="22"/>
          <w:rPrChange w:id="1375" w:author="Mike Lyon" w:date="2023-12-18T13:40:00Z">
            <w:rPr>
              <w:rFonts w:ascii="Arial" w:hAnsi="Arial" w:cs="Arial"/>
              <w:b/>
              <w:color w:val="FF0000"/>
              <w:sz w:val="22"/>
            </w:rPr>
          </w:rPrChange>
        </w:rPr>
      </w:pPr>
    </w:p>
    <w:p w14:paraId="38A6E0DA" w14:textId="1D85D1F7" w:rsidR="00C065FD" w:rsidRPr="001D5A7A" w:rsidRDefault="00D84363" w:rsidP="00F67835">
      <w:pPr>
        <w:spacing w:after="120"/>
        <w:rPr>
          <w:rFonts w:ascii="Arial" w:hAnsi="Arial" w:cs="Arial"/>
          <w:color w:val="000000" w:themeColor="text1"/>
          <w:sz w:val="22"/>
          <w:rPrChange w:id="1376" w:author="Mike Lyon" w:date="2023-12-18T13:40:00Z">
            <w:rPr>
              <w:rFonts w:ascii="Arial" w:hAnsi="Arial" w:cs="Arial"/>
              <w:color w:val="FF0000"/>
              <w:sz w:val="22"/>
            </w:rPr>
          </w:rPrChange>
        </w:rPr>
      </w:pPr>
      <w:r w:rsidRPr="001D5A7A">
        <w:rPr>
          <w:rFonts w:ascii="Arial" w:hAnsi="Arial" w:cs="Arial"/>
          <w:color w:val="000000" w:themeColor="text1"/>
          <w:sz w:val="22"/>
          <w:rPrChange w:id="1377" w:author="Mike Lyon" w:date="2023-12-18T13:40:00Z">
            <w:rPr>
              <w:rFonts w:ascii="Arial" w:hAnsi="Arial" w:cs="Arial"/>
              <w:b/>
              <w:color w:val="FF0000"/>
              <w:sz w:val="22"/>
            </w:rPr>
          </w:rPrChange>
        </w:rPr>
        <w:t>6.</w:t>
      </w:r>
      <w:commentRangeStart w:id="1378"/>
      <w:r w:rsidRPr="001D5A7A">
        <w:rPr>
          <w:rFonts w:ascii="Arial" w:hAnsi="Arial" w:cs="Arial"/>
          <w:color w:val="000000" w:themeColor="text1"/>
          <w:sz w:val="22"/>
          <w:rPrChange w:id="1379" w:author="Mike Lyon" w:date="2023-12-18T13:40:00Z">
            <w:rPr>
              <w:rFonts w:ascii="Arial" w:hAnsi="Arial" w:cs="Arial"/>
              <w:b/>
              <w:color w:val="FF0000"/>
              <w:sz w:val="22"/>
            </w:rPr>
          </w:rPrChange>
        </w:rPr>
        <w:t>1 Art Terms/Vocabulary/Higher Level Thinking Verbs:</w:t>
      </w:r>
      <w:r w:rsidRPr="001D5A7A">
        <w:rPr>
          <w:rFonts w:ascii="Arial" w:hAnsi="Arial" w:cs="Arial"/>
          <w:color w:val="000000" w:themeColor="text1"/>
          <w:sz w:val="22"/>
          <w:rPrChange w:id="1380" w:author="Mike Lyon" w:date="2023-12-18T13:40:00Z">
            <w:rPr>
              <w:rFonts w:ascii="Arial" w:hAnsi="Arial" w:cs="Arial"/>
              <w:color w:val="FF0000"/>
              <w:sz w:val="22"/>
            </w:rPr>
          </w:rPrChange>
        </w:rPr>
        <w:t xml:space="preserve"> </w:t>
      </w:r>
      <w:commentRangeEnd w:id="1378"/>
      <w:r w:rsidR="00EA3C76" w:rsidRPr="001D5A7A">
        <w:rPr>
          <w:rStyle w:val="CommentReference"/>
          <w:color w:val="000000" w:themeColor="text1"/>
          <w:rPrChange w:id="1381" w:author="Mike Lyon" w:date="2023-12-18T13:40:00Z">
            <w:rPr>
              <w:rStyle w:val="CommentReference"/>
              <w:color w:val="FF0000"/>
            </w:rPr>
          </w:rPrChange>
        </w:rPr>
        <w:commentReference w:id="1378"/>
      </w:r>
    </w:p>
    <w:p w14:paraId="195B62E5" w14:textId="77777777" w:rsidR="007D1378" w:rsidRPr="001D5A7A" w:rsidRDefault="007D1378" w:rsidP="0090781F">
      <w:pPr>
        <w:spacing w:after="120"/>
        <w:rPr>
          <w:rFonts w:ascii="Arial" w:hAnsi="Arial" w:cs="Arial"/>
          <w:color w:val="000000" w:themeColor="text1"/>
          <w:sz w:val="22"/>
          <w:rPrChange w:id="1382" w:author="Mike Lyon" w:date="2023-12-18T13:40:00Z">
            <w:rPr>
              <w:rFonts w:ascii="Arial" w:hAnsi="Arial" w:cs="Arial"/>
              <w:color w:val="FF0000"/>
              <w:sz w:val="22"/>
            </w:rPr>
          </w:rPrChange>
        </w:rPr>
      </w:pPr>
    </w:p>
    <w:p w14:paraId="69F0BFF7" w14:textId="4725658C" w:rsidR="007D1378" w:rsidRPr="001D5A7A" w:rsidRDefault="007D1378" w:rsidP="00C065FD">
      <w:pPr>
        <w:spacing w:after="120"/>
        <w:ind w:left="1440" w:hanging="1440"/>
        <w:rPr>
          <w:rStyle w:val="oypena"/>
          <w:color w:val="000000" w:themeColor="text1"/>
          <w:rPrChange w:id="1383" w:author="Mike Lyon" w:date="2023-12-18T13:40:00Z">
            <w:rPr>
              <w:rStyle w:val="oypena"/>
              <w:color w:val="FF0000"/>
            </w:rPr>
          </w:rPrChange>
        </w:rPr>
      </w:pPr>
      <w:r w:rsidRPr="001D5A7A">
        <w:rPr>
          <w:rFonts w:ascii="Arial" w:hAnsi="Arial" w:cs="Arial"/>
          <w:color w:val="000000" w:themeColor="text1"/>
          <w:sz w:val="22"/>
          <w:rPrChange w:id="1384" w:author="Mike Lyon" w:date="2023-12-18T13:40:00Z">
            <w:rPr>
              <w:rFonts w:ascii="Arial" w:hAnsi="Arial" w:cs="Arial"/>
              <w:color w:val="FF0000"/>
              <w:sz w:val="22"/>
            </w:rPr>
          </w:rPrChange>
        </w:rPr>
        <w:t>Culture-</w:t>
      </w:r>
      <w:r w:rsidRPr="001D5A7A">
        <w:rPr>
          <w:rFonts w:ascii="Arial" w:hAnsi="Arial" w:cs="Arial"/>
          <w:color w:val="000000" w:themeColor="text1"/>
          <w:sz w:val="22"/>
          <w:rPrChange w:id="1385" w:author="Mike Lyon" w:date="2023-12-18T13:40:00Z">
            <w:rPr>
              <w:rFonts w:ascii="Arial" w:hAnsi="Arial" w:cs="Arial"/>
              <w:color w:val="FF0000"/>
              <w:sz w:val="22"/>
            </w:rPr>
          </w:rPrChange>
        </w:rPr>
        <w:tab/>
      </w:r>
      <w:r w:rsidR="00C065FD" w:rsidRPr="001D5A7A">
        <w:rPr>
          <w:rFonts w:ascii="Arial" w:hAnsi="Arial" w:cs="Arial"/>
          <w:color w:val="000000" w:themeColor="text1"/>
          <w:sz w:val="22"/>
          <w:rPrChange w:id="1386" w:author="Mike Lyon" w:date="2023-12-18T13:40:00Z">
            <w:rPr>
              <w:rFonts w:ascii="Arial" w:hAnsi="Arial" w:cs="Arial"/>
              <w:color w:val="FF0000"/>
              <w:sz w:val="22"/>
            </w:rPr>
          </w:rPrChange>
        </w:rPr>
        <w:tab/>
      </w:r>
      <w:r w:rsidRPr="001D5A7A">
        <w:rPr>
          <w:rStyle w:val="oypena"/>
          <w:color w:val="000000" w:themeColor="text1"/>
          <w:rPrChange w:id="1387" w:author="Mike Lyon" w:date="2023-12-18T13:40:00Z">
            <w:rPr>
              <w:rStyle w:val="oypena"/>
              <w:color w:val="FF0000"/>
            </w:rPr>
          </w:rPrChange>
        </w:rPr>
        <w:t xml:space="preserve"> defined as all the ways of life including arts, beliefs and institutions of a population that are passed down from generation to generation. </w:t>
      </w:r>
    </w:p>
    <w:p w14:paraId="4F1BF298" w14:textId="77777777" w:rsidR="00C065FD" w:rsidRPr="001D5A7A" w:rsidRDefault="00C065FD" w:rsidP="00C065FD">
      <w:pPr>
        <w:spacing w:after="120"/>
        <w:ind w:left="1440" w:hanging="1440"/>
        <w:rPr>
          <w:rFonts w:ascii="Arial" w:hAnsi="Arial" w:cs="Arial"/>
          <w:color w:val="000000" w:themeColor="text1"/>
          <w:sz w:val="22"/>
          <w:rPrChange w:id="1388" w:author="Mike Lyon" w:date="2023-12-18T13:40:00Z">
            <w:rPr>
              <w:rFonts w:ascii="Arial" w:hAnsi="Arial" w:cs="Arial"/>
              <w:color w:val="FF0000"/>
              <w:sz w:val="22"/>
            </w:rPr>
          </w:rPrChange>
        </w:rPr>
      </w:pPr>
    </w:p>
    <w:p w14:paraId="54016057" w14:textId="7060B07C" w:rsidR="007D1378" w:rsidRPr="001D5A7A" w:rsidRDefault="007D1378" w:rsidP="00176E2B">
      <w:pPr>
        <w:spacing w:after="120"/>
        <w:ind w:left="2160" w:hanging="2160"/>
        <w:rPr>
          <w:color w:val="000000" w:themeColor="text1"/>
          <w:rPrChange w:id="1389" w:author="Mike Lyon" w:date="2023-12-18T13:40:00Z">
            <w:rPr>
              <w:color w:val="FF0000"/>
            </w:rPr>
          </w:rPrChange>
        </w:rPr>
      </w:pPr>
      <w:r w:rsidRPr="001D5A7A">
        <w:rPr>
          <w:rFonts w:ascii="Arial" w:hAnsi="Arial" w:cs="Arial"/>
          <w:color w:val="000000" w:themeColor="text1"/>
          <w:sz w:val="22"/>
          <w:szCs w:val="22"/>
          <w:rPrChange w:id="1390" w:author="Mike Lyon" w:date="2023-12-18T13:40:00Z">
            <w:rPr>
              <w:rFonts w:ascii="Arial" w:hAnsi="Arial" w:cs="Arial"/>
              <w:color w:val="FF0000"/>
              <w:sz w:val="22"/>
              <w:szCs w:val="22"/>
            </w:rPr>
          </w:rPrChange>
        </w:rPr>
        <w:t>Culture Jamming-</w:t>
      </w:r>
      <w:r w:rsidRPr="001D5A7A">
        <w:rPr>
          <w:rFonts w:ascii="Arial" w:hAnsi="Arial" w:cs="Arial"/>
          <w:color w:val="000000" w:themeColor="text1"/>
          <w:sz w:val="22"/>
          <w:szCs w:val="22"/>
          <w:rPrChange w:id="1391" w:author="Mike Lyon" w:date="2023-12-18T13:40:00Z">
            <w:rPr>
              <w:rFonts w:ascii="Arial" w:hAnsi="Arial" w:cs="Arial"/>
              <w:color w:val="FF0000"/>
              <w:sz w:val="22"/>
              <w:szCs w:val="22"/>
            </w:rPr>
          </w:rPrChange>
        </w:rPr>
        <w:tab/>
      </w:r>
      <w:r w:rsidRPr="001D5A7A">
        <w:rPr>
          <w:color w:val="000000" w:themeColor="text1"/>
          <w:rPrChange w:id="1392" w:author="Mike Lyon" w:date="2023-12-18T13:40:00Z">
            <w:rPr>
              <w:color w:val="FF0000"/>
            </w:rPr>
          </w:rPrChange>
        </w:rPr>
        <w:t>the practice of criticizing and </w:t>
      </w:r>
      <w:r w:rsidR="00000000" w:rsidRPr="001D5A7A">
        <w:rPr>
          <w:color w:val="000000" w:themeColor="text1"/>
          <w:rPrChange w:id="1393" w:author="Mike Lyon" w:date="2023-12-18T13:40:00Z">
            <w:rPr>
              <w:color w:val="FF0000"/>
            </w:rPr>
          </w:rPrChange>
        </w:rPr>
        <w:fldChar w:fldCharType="begin"/>
      </w:r>
      <w:r w:rsidR="00000000" w:rsidRPr="001D5A7A">
        <w:rPr>
          <w:color w:val="000000" w:themeColor="text1"/>
          <w:rPrChange w:id="1394" w:author="Mike Lyon" w:date="2023-12-18T13:40:00Z">
            <w:rPr>
              <w:color w:val="FF0000"/>
            </w:rPr>
          </w:rPrChange>
        </w:rPr>
        <w:instrText>HYPERLINK "https://www.google.com/search?sca_esv=567123728&amp;sxsrf=AM9HkKlZEVEfoLkBWK0cJiSDWvRMGDFhVw:1695262521293&amp;q=subverting&amp;si=ALGXSlbxwhdHKc0fpoiOcM6OGd45ZSeVU2A4Yv9nnLucVSEv-U9Hio3VEkuDlLGxoInPyNm33uOFDOYB-r0JWGXaGHVbO2o6LA%3D%3D&amp;expnd=1"</w:instrText>
      </w:r>
      <w:r w:rsidR="00000000" w:rsidRPr="001D5A7A">
        <w:rPr>
          <w:color w:val="000000" w:themeColor="text1"/>
          <w:rPrChange w:id="1395" w:author="Mike Lyon" w:date="2023-12-18T13:40:00Z">
            <w:rPr>
              <w:color w:val="FF0000"/>
            </w:rPr>
          </w:rPrChange>
        </w:rPr>
      </w:r>
      <w:r w:rsidR="00000000" w:rsidRPr="001D5A7A">
        <w:rPr>
          <w:color w:val="000000" w:themeColor="text1"/>
          <w:rPrChange w:id="1396" w:author="Mike Lyon" w:date="2023-12-18T13:40:00Z">
            <w:rPr>
              <w:color w:val="FF0000"/>
            </w:rPr>
          </w:rPrChange>
        </w:rPr>
        <w:fldChar w:fldCharType="separate"/>
      </w:r>
      <w:r w:rsidRPr="001D5A7A">
        <w:rPr>
          <w:rStyle w:val="Hyperlink"/>
          <w:color w:val="000000" w:themeColor="text1"/>
          <w:u w:val="none"/>
          <w:rPrChange w:id="1397" w:author="Mike Lyon" w:date="2023-12-18T13:40:00Z">
            <w:rPr>
              <w:rStyle w:val="Hyperlink"/>
              <w:color w:val="FF0000"/>
              <w:u w:val="none"/>
            </w:rPr>
          </w:rPrChange>
        </w:rPr>
        <w:t>subverting</w:t>
      </w:r>
      <w:r w:rsidR="00000000" w:rsidRPr="001D5A7A">
        <w:rPr>
          <w:rStyle w:val="Hyperlink"/>
          <w:color w:val="000000" w:themeColor="text1"/>
          <w:u w:val="none"/>
          <w:rPrChange w:id="1398" w:author="Mike Lyon" w:date="2023-12-18T13:40:00Z">
            <w:rPr>
              <w:rStyle w:val="Hyperlink"/>
              <w:color w:val="FF0000"/>
              <w:u w:val="none"/>
            </w:rPr>
          </w:rPrChange>
        </w:rPr>
        <w:fldChar w:fldCharType="end"/>
      </w:r>
      <w:r w:rsidRPr="001D5A7A">
        <w:rPr>
          <w:color w:val="000000" w:themeColor="text1"/>
          <w:rPrChange w:id="1399" w:author="Mike Lyon" w:date="2023-12-18T13:40:00Z">
            <w:rPr>
              <w:color w:val="FF0000"/>
            </w:rPr>
          </w:rPrChange>
        </w:rPr>
        <w:t> advertising in the mass media, by methods such as producing advertisements </w:t>
      </w:r>
      <w:r w:rsidR="00000000" w:rsidRPr="001D5A7A">
        <w:rPr>
          <w:color w:val="000000" w:themeColor="text1"/>
          <w:rPrChange w:id="1400" w:author="Mike Lyon" w:date="2023-12-18T13:40:00Z">
            <w:rPr>
              <w:color w:val="FF0000"/>
            </w:rPr>
          </w:rPrChange>
        </w:rPr>
        <w:fldChar w:fldCharType="begin"/>
      </w:r>
      <w:r w:rsidR="00000000" w:rsidRPr="001D5A7A">
        <w:rPr>
          <w:color w:val="000000" w:themeColor="text1"/>
          <w:rPrChange w:id="1401" w:author="Mike Lyon" w:date="2023-12-18T13:40:00Z">
            <w:rPr>
              <w:color w:val="FF0000"/>
            </w:rPr>
          </w:rPrChange>
        </w:rPr>
        <w:instrText>HYPERLINK "https://www.google.com/search?sca_esv=567123728&amp;sxsrf=AM9HkKlZEVEfoLkBWK0cJiSDWvRMGDFhVw:1695262521293&amp;q=parodying&amp;si=ALGXSlbSiMNWMsv5Y0U_0sBS8EWzDluDanUlLtRa4LrENOwHSeSMJPtrW4arGqpz56TUhRlqjvrTn29T0OoknW-Gw6z44PvSpQ%3D%3D&amp;expnd=1"</w:instrText>
      </w:r>
      <w:r w:rsidR="00000000" w:rsidRPr="001D5A7A">
        <w:rPr>
          <w:color w:val="000000" w:themeColor="text1"/>
          <w:rPrChange w:id="1402" w:author="Mike Lyon" w:date="2023-12-18T13:40:00Z">
            <w:rPr>
              <w:color w:val="FF0000"/>
            </w:rPr>
          </w:rPrChange>
        </w:rPr>
      </w:r>
      <w:r w:rsidR="00000000" w:rsidRPr="001D5A7A">
        <w:rPr>
          <w:color w:val="000000" w:themeColor="text1"/>
          <w:rPrChange w:id="1403" w:author="Mike Lyon" w:date="2023-12-18T13:40:00Z">
            <w:rPr>
              <w:color w:val="FF0000"/>
            </w:rPr>
          </w:rPrChange>
        </w:rPr>
        <w:fldChar w:fldCharType="separate"/>
      </w:r>
      <w:r w:rsidRPr="001D5A7A">
        <w:rPr>
          <w:rStyle w:val="Hyperlink"/>
          <w:color w:val="000000" w:themeColor="text1"/>
          <w:u w:val="none"/>
          <w:rPrChange w:id="1404" w:author="Mike Lyon" w:date="2023-12-18T13:40:00Z">
            <w:rPr>
              <w:rStyle w:val="Hyperlink"/>
              <w:color w:val="FF0000"/>
              <w:u w:val="none"/>
            </w:rPr>
          </w:rPrChange>
        </w:rPr>
        <w:t>parodying</w:t>
      </w:r>
      <w:r w:rsidR="00000000" w:rsidRPr="001D5A7A">
        <w:rPr>
          <w:rStyle w:val="Hyperlink"/>
          <w:color w:val="000000" w:themeColor="text1"/>
          <w:u w:val="none"/>
          <w:rPrChange w:id="1405" w:author="Mike Lyon" w:date="2023-12-18T13:40:00Z">
            <w:rPr>
              <w:rStyle w:val="Hyperlink"/>
              <w:color w:val="FF0000"/>
              <w:u w:val="none"/>
            </w:rPr>
          </w:rPrChange>
        </w:rPr>
        <w:fldChar w:fldCharType="end"/>
      </w:r>
      <w:r w:rsidRPr="001D5A7A">
        <w:rPr>
          <w:color w:val="000000" w:themeColor="text1"/>
          <w:rPrChange w:id="1406" w:author="Mike Lyon" w:date="2023-12-18T13:40:00Z">
            <w:rPr>
              <w:color w:val="FF0000"/>
            </w:rPr>
          </w:rPrChange>
        </w:rPr>
        <w:t> those of global brands</w:t>
      </w:r>
    </w:p>
    <w:p w14:paraId="3928C80D" w14:textId="77777777" w:rsidR="00EB1B87" w:rsidRPr="001D5A7A" w:rsidRDefault="00EB1B87" w:rsidP="00176E2B">
      <w:pPr>
        <w:spacing w:after="120"/>
        <w:ind w:left="2160" w:hanging="2160"/>
        <w:rPr>
          <w:color w:val="000000" w:themeColor="text1"/>
          <w:rPrChange w:id="1407" w:author="Mike Lyon" w:date="2023-12-18T13:40:00Z">
            <w:rPr>
              <w:color w:val="FF0000"/>
            </w:rPr>
          </w:rPrChange>
        </w:rPr>
      </w:pPr>
    </w:p>
    <w:p w14:paraId="16285999" w14:textId="16E9F97F" w:rsidR="00EB1B87" w:rsidRPr="001D5A7A" w:rsidRDefault="00EB1B87" w:rsidP="00176E2B">
      <w:pPr>
        <w:spacing w:after="120"/>
        <w:ind w:left="2160" w:hanging="2160"/>
        <w:rPr>
          <w:color w:val="000000" w:themeColor="text1"/>
          <w:rPrChange w:id="1408" w:author="Mike Lyon" w:date="2023-12-18T13:40:00Z">
            <w:rPr>
              <w:color w:val="FF0000"/>
            </w:rPr>
          </w:rPrChange>
        </w:rPr>
      </w:pPr>
      <w:r w:rsidRPr="001D5A7A">
        <w:rPr>
          <w:color w:val="000000" w:themeColor="text1"/>
          <w:rPrChange w:id="1409" w:author="Mike Lyon" w:date="2023-12-18T13:40:00Z">
            <w:rPr>
              <w:color w:val="FF0000"/>
            </w:rPr>
          </w:rPrChange>
        </w:rPr>
        <w:t>Symbolism</w:t>
      </w:r>
      <w:r w:rsidRPr="001D5A7A">
        <w:rPr>
          <w:color w:val="000000" w:themeColor="text1"/>
          <w:rPrChange w:id="1410" w:author="Mike Lyon" w:date="2023-12-18T13:40:00Z">
            <w:rPr>
              <w:color w:val="FF0000"/>
            </w:rPr>
          </w:rPrChange>
        </w:rPr>
        <w:tab/>
      </w:r>
      <w:r w:rsidRPr="001D5A7A">
        <w:rPr>
          <w:rFonts w:ascii="Roboto" w:hAnsi="Roboto"/>
          <w:color w:val="000000" w:themeColor="text1"/>
          <w:sz w:val="21"/>
          <w:shd w:val="clear" w:color="auto" w:fill="FFFFFF"/>
          <w:rPrChange w:id="1411" w:author="Mike Lyon" w:date="2023-12-18T13:40:00Z">
            <w:rPr>
              <w:rFonts w:ascii="Roboto" w:hAnsi="Roboto"/>
              <w:color w:val="FF0000"/>
              <w:sz w:val="21"/>
              <w:shd w:val="clear" w:color="auto" w:fill="FFFFFF"/>
            </w:rPr>
          </w:rPrChange>
        </w:rPr>
        <w:t xml:space="preserve">the use of symbols to represent ideas or </w:t>
      </w:r>
      <w:r w:rsidR="00BB4C68" w:rsidRPr="001D5A7A">
        <w:rPr>
          <w:rFonts w:ascii="Roboto" w:hAnsi="Roboto"/>
          <w:color w:val="000000" w:themeColor="text1"/>
          <w:sz w:val="21"/>
          <w:shd w:val="clear" w:color="auto" w:fill="FFFFFF"/>
          <w:rPrChange w:id="1412" w:author="Mike Lyon" w:date="2023-12-18T13:40:00Z">
            <w:rPr>
              <w:rFonts w:ascii="Roboto" w:hAnsi="Roboto"/>
              <w:color w:val="FF0000"/>
              <w:sz w:val="21"/>
              <w:shd w:val="clear" w:color="auto" w:fill="FFFFFF"/>
            </w:rPr>
          </w:rPrChange>
        </w:rPr>
        <w:t>qualities.</w:t>
      </w:r>
    </w:p>
    <w:p w14:paraId="078BF4A2" w14:textId="77777777" w:rsidR="00C065FD" w:rsidRPr="001D5A7A" w:rsidRDefault="00C065FD" w:rsidP="00C065FD">
      <w:pPr>
        <w:spacing w:after="120"/>
        <w:ind w:left="1440" w:hanging="1440"/>
        <w:rPr>
          <w:color w:val="000000" w:themeColor="text1"/>
          <w:rPrChange w:id="1413" w:author="Mike Lyon" w:date="2023-12-18T13:40:00Z">
            <w:rPr>
              <w:color w:val="FF0000"/>
            </w:rPr>
          </w:rPrChange>
        </w:rPr>
      </w:pPr>
    </w:p>
    <w:p w14:paraId="53D9BBE0" w14:textId="35794C2C" w:rsidR="007D1378" w:rsidRPr="001D5A7A" w:rsidRDefault="007D1378" w:rsidP="00176E2B">
      <w:pPr>
        <w:ind w:left="2160" w:hanging="2160"/>
        <w:rPr>
          <w:color w:val="000000" w:themeColor="text1"/>
          <w:rPrChange w:id="1414" w:author="Mike Lyon" w:date="2023-12-18T13:40:00Z">
            <w:rPr>
              <w:color w:val="FF0000"/>
            </w:rPr>
          </w:rPrChange>
        </w:rPr>
      </w:pPr>
      <w:r w:rsidRPr="001D5A7A">
        <w:rPr>
          <w:rFonts w:ascii="Arial" w:hAnsi="Arial" w:cs="Arial"/>
          <w:color w:val="000000" w:themeColor="text1"/>
          <w:sz w:val="22"/>
          <w:szCs w:val="22"/>
          <w:rPrChange w:id="1415" w:author="Mike Lyon" w:date="2023-12-18T13:40:00Z">
            <w:rPr>
              <w:rFonts w:ascii="Arial" w:hAnsi="Arial" w:cs="Arial"/>
              <w:color w:val="FF0000"/>
              <w:sz w:val="22"/>
              <w:szCs w:val="22"/>
            </w:rPr>
          </w:rPrChange>
        </w:rPr>
        <w:t>Subvertisement-</w:t>
      </w:r>
      <w:r w:rsidRPr="001D5A7A">
        <w:rPr>
          <w:rFonts w:ascii="Arial" w:hAnsi="Arial" w:cs="Arial"/>
          <w:color w:val="000000" w:themeColor="text1"/>
          <w:sz w:val="22"/>
          <w:szCs w:val="22"/>
          <w:rPrChange w:id="1416" w:author="Mike Lyon" w:date="2023-12-18T13:40:00Z">
            <w:rPr>
              <w:rFonts w:ascii="Arial" w:hAnsi="Arial" w:cs="Arial"/>
              <w:color w:val="FF0000"/>
              <w:sz w:val="22"/>
              <w:szCs w:val="22"/>
            </w:rPr>
          </w:rPrChange>
        </w:rPr>
        <w:tab/>
      </w:r>
      <w:r w:rsidRPr="001D5A7A">
        <w:rPr>
          <w:color w:val="000000" w:themeColor="text1"/>
          <w:rPrChange w:id="1417" w:author="Mike Lyon" w:date="2023-12-18T13:40:00Z">
            <w:rPr>
              <w:color w:val="FF0000"/>
            </w:rPr>
          </w:rPrChange>
        </w:rPr>
        <w:t xml:space="preserve">the practice of making spoofs or parodies of corporate and political advertisements. </w:t>
      </w:r>
    </w:p>
    <w:p w14:paraId="3BF55BC6" w14:textId="77777777" w:rsidR="00C065FD" w:rsidRPr="001D5A7A" w:rsidRDefault="00C065FD" w:rsidP="00C065FD">
      <w:pPr>
        <w:ind w:left="1440" w:hanging="1440"/>
        <w:rPr>
          <w:color w:val="000000" w:themeColor="text1"/>
          <w:rPrChange w:id="1418" w:author="Mike Lyon" w:date="2023-12-18T13:40:00Z">
            <w:rPr>
              <w:color w:val="FF0000"/>
            </w:rPr>
          </w:rPrChange>
        </w:rPr>
      </w:pPr>
    </w:p>
    <w:p w14:paraId="63096B25" w14:textId="3C8E0E3E" w:rsidR="007D1378" w:rsidRPr="001D5A7A" w:rsidRDefault="007D1378" w:rsidP="00176E2B">
      <w:pPr>
        <w:ind w:left="2160" w:hanging="2160"/>
        <w:rPr>
          <w:color w:val="000000" w:themeColor="text1"/>
          <w:rPrChange w:id="1419" w:author="Mike Lyon" w:date="2023-12-18T13:40:00Z">
            <w:rPr>
              <w:color w:val="FF0000"/>
            </w:rPr>
          </w:rPrChange>
        </w:rPr>
      </w:pPr>
      <w:r w:rsidRPr="001D5A7A">
        <w:rPr>
          <w:color w:val="000000" w:themeColor="text1"/>
          <w:rPrChange w:id="1420" w:author="Mike Lyon" w:date="2023-12-18T13:40:00Z">
            <w:rPr>
              <w:color w:val="FF0000"/>
            </w:rPr>
          </w:rPrChange>
        </w:rPr>
        <w:lastRenderedPageBreak/>
        <w:t>Irony</w:t>
      </w:r>
      <w:r w:rsidR="00C065FD" w:rsidRPr="001D5A7A">
        <w:rPr>
          <w:color w:val="000000" w:themeColor="text1"/>
          <w:rPrChange w:id="1421" w:author="Mike Lyon" w:date="2023-12-18T13:40:00Z">
            <w:rPr>
              <w:color w:val="FF0000"/>
            </w:rPr>
          </w:rPrChange>
        </w:rPr>
        <w:t>-</w:t>
      </w:r>
      <w:r w:rsidR="00C065FD" w:rsidRPr="001D5A7A">
        <w:rPr>
          <w:color w:val="000000" w:themeColor="text1"/>
          <w:rPrChange w:id="1422" w:author="Mike Lyon" w:date="2023-12-18T13:40:00Z">
            <w:rPr>
              <w:color w:val="FF0000"/>
            </w:rPr>
          </w:rPrChange>
        </w:rPr>
        <w:tab/>
        <w:t>t</w:t>
      </w:r>
      <w:r w:rsidRPr="001D5A7A">
        <w:rPr>
          <w:color w:val="000000" w:themeColor="text1"/>
          <w:rPrChange w:id="1423" w:author="Mike Lyon" w:date="2023-12-18T13:40:00Z">
            <w:rPr>
              <w:color w:val="FF0000"/>
            </w:rPr>
          </w:rPrChange>
        </w:rPr>
        <w:t>he expression of one's meaning by using language that normally </w:t>
      </w:r>
      <w:r w:rsidR="00000000" w:rsidRPr="001D5A7A">
        <w:rPr>
          <w:color w:val="000000" w:themeColor="text1"/>
          <w:rPrChange w:id="1424" w:author="Mike Lyon" w:date="2023-12-18T13:40:00Z">
            <w:rPr>
              <w:color w:val="FF0000"/>
            </w:rPr>
          </w:rPrChange>
        </w:rPr>
        <w:fldChar w:fldCharType="begin"/>
      </w:r>
      <w:r w:rsidR="00000000" w:rsidRPr="001D5A7A">
        <w:rPr>
          <w:color w:val="000000" w:themeColor="text1"/>
          <w:rPrChange w:id="1425" w:author="Mike Lyon" w:date="2023-12-18T13:40:00Z">
            <w:rPr>
              <w:color w:val="FF0000"/>
            </w:rPr>
          </w:rPrChange>
        </w:rPr>
        <w:instrText>HYPERLINK "https://www.google.com/search?sca_esv=567123728&amp;sxsrf=AM9HkKlR-_sRyA6D1ZPOa1mqdJR5LIYLsQ:1695262584094&amp;q=signifies&amp;si=ALGXSlbSiMNWMsv5Y0U_0sBS8EWzEYF1yRYQttQlzFWp4Ea1fxD4xWhw4rrgzQ19AnOG-vAe-xfrsHuTi7SJ2LLgxV82pjfGow%3D%3D&amp;expnd=1"</w:instrText>
      </w:r>
      <w:r w:rsidR="00000000" w:rsidRPr="001D5A7A">
        <w:rPr>
          <w:color w:val="000000" w:themeColor="text1"/>
          <w:rPrChange w:id="1426" w:author="Mike Lyon" w:date="2023-12-18T13:40:00Z">
            <w:rPr>
              <w:color w:val="FF0000"/>
            </w:rPr>
          </w:rPrChange>
        </w:rPr>
      </w:r>
      <w:r w:rsidR="00000000" w:rsidRPr="001D5A7A">
        <w:rPr>
          <w:color w:val="000000" w:themeColor="text1"/>
          <w:rPrChange w:id="1427" w:author="Mike Lyon" w:date="2023-12-18T13:40:00Z">
            <w:rPr>
              <w:color w:val="FF0000"/>
            </w:rPr>
          </w:rPrChange>
        </w:rPr>
        <w:fldChar w:fldCharType="separate"/>
      </w:r>
      <w:r w:rsidRPr="001D5A7A">
        <w:rPr>
          <w:rStyle w:val="Hyperlink"/>
          <w:color w:val="000000" w:themeColor="text1"/>
          <w:u w:val="none"/>
          <w:rPrChange w:id="1428" w:author="Mike Lyon" w:date="2023-12-18T13:40:00Z">
            <w:rPr>
              <w:rStyle w:val="Hyperlink"/>
              <w:color w:val="FF0000"/>
              <w:u w:val="none"/>
            </w:rPr>
          </w:rPrChange>
        </w:rPr>
        <w:t>signifies</w:t>
      </w:r>
      <w:r w:rsidR="00000000" w:rsidRPr="001D5A7A">
        <w:rPr>
          <w:rStyle w:val="Hyperlink"/>
          <w:color w:val="000000" w:themeColor="text1"/>
          <w:u w:val="none"/>
          <w:rPrChange w:id="1429" w:author="Mike Lyon" w:date="2023-12-18T13:40:00Z">
            <w:rPr>
              <w:rStyle w:val="Hyperlink"/>
              <w:color w:val="FF0000"/>
              <w:u w:val="none"/>
            </w:rPr>
          </w:rPrChange>
        </w:rPr>
        <w:fldChar w:fldCharType="end"/>
      </w:r>
      <w:r w:rsidRPr="001D5A7A">
        <w:rPr>
          <w:color w:val="000000" w:themeColor="text1"/>
          <w:rPrChange w:id="1430" w:author="Mike Lyon" w:date="2023-12-18T13:40:00Z">
            <w:rPr>
              <w:color w:val="FF0000"/>
            </w:rPr>
          </w:rPrChange>
        </w:rPr>
        <w:t> the opposite, typically for </w:t>
      </w:r>
      <w:r w:rsidR="00000000" w:rsidRPr="001D5A7A">
        <w:rPr>
          <w:color w:val="000000" w:themeColor="text1"/>
          <w:rPrChange w:id="1431" w:author="Mike Lyon" w:date="2023-12-18T13:40:00Z">
            <w:rPr>
              <w:color w:val="FF0000"/>
            </w:rPr>
          </w:rPrChange>
        </w:rPr>
        <w:fldChar w:fldCharType="begin"/>
      </w:r>
      <w:r w:rsidR="00000000" w:rsidRPr="001D5A7A">
        <w:rPr>
          <w:color w:val="000000" w:themeColor="text1"/>
          <w:rPrChange w:id="1432" w:author="Mike Lyon" w:date="2023-12-18T13:40:00Z">
            <w:rPr>
              <w:color w:val="FF0000"/>
            </w:rPr>
          </w:rPrChange>
        </w:rPr>
        <w:instrText>HYPERLINK "https://www.google.com/search?sca_esv=567123728&amp;sxsrf=AM9HkKlR-_sRyA6D1ZPOa1mqdJR5LIYLsQ:1695262584094&amp;q=humorous&amp;si=ALGXSlY2XXqfLjvIaFfTE-GUlBx5ivBd3jj0LZzt6SLYe4VJanm6zGw8Jt0R-vESvVAy5Yq5fZ6bGJnl0-yEQcsjJQIhjZvpwg%3D%3D&amp;expnd=1"</w:instrText>
      </w:r>
      <w:r w:rsidR="00000000" w:rsidRPr="001D5A7A">
        <w:rPr>
          <w:color w:val="000000" w:themeColor="text1"/>
          <w:rPrChange w:id="1433" w:author="Mike Lyon" w:date="2023-12-18T13:40:00Z">
            <w:rPr>
              <w:color w:val="FF0000"/>
            </w:rPr>
          </w:rPrChange>
        </w:rPr>
      </w:r>
      <w:r w:rsidR="00000000" w:rsidRPr="001D5A7A">
        <w:rPr>
          <w:color w:val="000000" w:themeColor="text1"/>
          <w:rPrChange w:id="1434" w:author="Mike Lyon" w:date="2023-12-18T13:40:00Z">
            <w:rPr>
              <w:color w:val="FF0000"/>
            </w:rPr>
          </w:rPrChange>
        </w:rPr>
        <w:fldChar w:fldCharType="separate"/>
      </w:r>
      <w:r w:rsidRPr="001D5A7A">
        <w:rPr>
          <w:rStyle w:val="Hyperlink"/>
          <w:color w:val="000000" w:themeColor="text1"/>
          <w:u w:val="none"/>
          <w:rPrChange w:id="1435" w:author="Mike Lyon" w:date="2023-12-18T13:40:00Z">
            <w:rPr>
              <w:rStyle w:val="Hyperlink"/>
              <w:color w:val="FF0000"/>
              <w:u w:val="none"/>
            </w:rPr>
          </w:rPrChange>
        </w:rPr>
        <w:t>humorous</w:t>
      </w:r>
      <w:r w:rsidR="00000000" w:rsidRPr="001D5A7A">
        <w:rPr>
          <w:rStyle w:val="Hyperlink"/>
          <w:color w:val="000000" w:themeColor="text1"/>
          <w:u w:val="none"/>
          <w:rPrChange w:id="1436" w:author="Mike Lyon" w:date="2023-12-18T13:40:00Z">
            <w:rPr>
              <w:rStyle w:val="Hyperlink"/>
              <w:color w:val="FF0000"/>
              <w:u w:val="none"/>
            </w:rPr>
          </w:rPrChange>
        </w:rPr>
        <w:fldChar w:fldCharType="end"/>
      </w:r>
      <w:r w:rsidRPr="001D5A7A">
        <w:rPr>
          <w:color w:val="000000" w:themeColor="text1"/>
          <w:rPrChange w:id="1437" w:author="Mike Lyon" w:date="2023-12-18T13:40:00Z">
            <w:rPr>
              <w:color w:val="FF0000"/>
            </w:rPr>
          </w:rPrChange>
        </w:rPr>
        <w:t> or </w:t>
      </w:r>
      <w:r w:rsidR="00000000" w:rsidRPr="001D5A7A">
        <w:rPr>
          <w:color w:val="000000" w:themeColor="text1"/>
          <w:rPrChange w:id="1438" w:author="Mike Lyon" w:date="2023-12-18T13:40:00Z">
            <w:rPr>
              <w:color w:val="FF0000"/>
            </w:rPr>
          </w:rPrChange>
        </w:rPr>
        <w:fldChar w:fldCharType="begin"/>
      </w:r>
      <w:r w:rsidR="00000000" w:rsidRPr="001D5A7A">
        <w:rPr>
          <w:color w:val="000000" w:themeColor="text1"/>
          <w:rPrChange w:id="1439" w:author="Mike Lyon" w:date="2023-12-18T13:40:00Z">
            <w:rPr>
              <w:color w:val="FF0000"/>
            </w:rPr>
          </w:rPrChange>
        </w:rPr>
        <w:instrText>HYPERLINK "https://www.google.com/search?sca_esv=567123728&amp;sxsrf=AM9HkKlR-_sRyA6D1ZPOa1mqdJR5LIYLsQ:1695262584094&amp;q=emphatic&amp;si=ALGXSlY2XXqfLjvIaFfTE-GUlBx5z-VKJv1uMZEfMFuLnTdS7L4OqRnITr4yphQAzNR7fMB55U91hjxysEI2bPCYb5vNDl9zaA%3D%3D&amp;expnd=1"</w:instrText>
      </w:r>
      <w:r w:rsidR="00000000" w:rsidRPr="001D5A7A">
        <w:rPr>
          <w:color w:val="000000" w:themeColor="text1"/>
          <w:rPrChange w:id="1440" w:author="Mike Lyon" w:date="2023-12-18T13:40:00Z">
            <w:rPr>
              <w:color w:val="FF0000"/>
            </w:rPr>
          </w:rPrChange>
        </w:rPr>
      </w:r>
      <w:r w:rsidR="00000000" w:rsidRPr="001D5A7A">
        <w:rPr>
          <w:color w:val="000000" w:themeColor="text1"/>
          <w:rPrChange w:id="1441" w:author="Mike Lyon" w:date="2023-12-18T13:40:00Z">
            <w:rPr>
              <w:color w:val="FF0000"/>
            </w:rPr>
          </w:rPrChange>
        </w:rPr>
        <w:fldChar w:fldCharType="separate"/>
      </w:r>
      <w:r w:rsidRPr="001D5A7A">
        <w:rPr>
          <w:rStyle w:val="Hyperlink"/>
          <w:color w:val="000000" w:themeColor="text1"/>
          <w:u w:val="none"/>
          <w:rPrChange w:id="1442" w:author="Mike Lyon" w:date="2023-12-18T13:40:00Z">
            <w:rPr>
              <w:rStyle w:val="Hyperlink"/>
              <w:color w:val="FF0000"/>
              <w:u w:val="none"/>
            </w:rPr>
          </w:rPrChange>
        </w:rPr>
        <w:t>emphatic</w:t>
      </w:r>
      <w:r w:rsidR="00000000" w:rsidRPr="001D5A7A">
        <w:rPr>
          <w:rStyle w:val="Hyperlink"/>
          <w:color w:val="000000" w:themeColor="text1"/>
          <w:u w:val="none"/>
          <w:rPrChange w:id="1443" w:author="Mike Lyon" w:date="2023-12-18T13:40:00Z">
            <w:rPr>
              <w:rStyle w:val="Hyperlink"/>
              <w:color w:val="FF0000"/>
              <w:u w:val="none"/>
            </w:rPr>
          </w:rPrChange>
        </w:rPr>
        <w:fldChar w:fldCharType="end"/>
      </w:r>
      <w:r w:rsidRPr="001D5A7A">
        <w:rPr>
          <w:color w:val="000000" w:themeColor="text1"/>
          <w:rPrChange w:id="1444" w:author="Mike Lyon" w:date="2023-12-18T13:40:00Z">
            <w:rPr>
              <w:color w:val="FF0000"/>
            </w:rPr>
          </w:rPrChange>
        </w:rPr>
        <w:t> effect.</w:t>
      </w:r>
    </w:p>
    <w:p w14:paraId="641D3308" w14:textId="77777777" w:rsidR="00C065FD" w:rsidRPr="001D5A7A" w:rsidRDefault="00C065FD" w:rsidP="00C065FD">
      <w:pPr>
        <w:ind w:left="1440" w:hanging="1440"/>
        <w:rPr>
          <w:color w:val="000000" w:themeColor="text1"/>
          <w:rPrChange w:id="1445" w:author="Mike Lyon" w:date="2023-12-18T13:40:00Z">
            <w:rPr>
              <w:color w:val="FF0000"/>
            </w:rPr>
          </w:rPrChange>
        </w:rPr>
      </w:pPr>
    </w:p>
    <w:p w14:paraId="7B60646C" w14:textId="30C53E1C" w:rsidR="007D1378" w:rsidRPr="001D5A7A" w:rsidRDefault="007D1378" w:rsidP="00176E2B">
      <w:pPr>
        <w:ind w:left="2160" w:hanging="2160"/>
        <w:rPr>
          <w:color w:val="000000" w:themeColor="text1"/>
          <w:rPrChange w:id="1446" w:author="Mike Lyon" w:date="2023-12-18T13:40:00Z">
            <w:rPr>
              <w:color w:val="FF0000"/>
            </w:rPr>
          </w:rPrChange>
        </w:rPr>
      </w:pPr>
      <w:r w:rsidRPr="001D5A7A">
        <w:rPr>
          <w:color w:val="000000" w:themeColor="text1"/>
          <w:rPrChange w:id="1447" w:author="Mike Lyon" w:date="2023-12-18T13:40:00Z">
            <w:rPr>
              <w:color w:val="FF0000"/>
            </w:rPr>
          </w:rPrChange>
        </w:rPr>
        <w:t>Marketing-</w:t>
      </w:r>
      <w:r w:rsidRPr="001D5A7A">
        <w:rPr>
          <w:color w:val="000000" w:themeColor="text1"/>
          <w:rPrChange w:id="1448" w:author="Mike Lyon" w:date="2023-12-18T13:40:00Z">
            <w:rPr>
              <w:color w:val="FF0000"/>
            </w:rPr>
          </w:rPrChange>
        </w:rPr>
        <w:tab/>
        <w:t>the activity or business of promoting and selling products or services, including market research and advertising.</w:t>
      </w:r>
    </w:p>
    <w:p w14:paraId="3FF56624" w14:textId="77777777" w:rsidR="00C065FD" w:rsidRPr="001D5A7A" w:rsidRDefault="00C065FD" w:rsidP="00C065FD">
      <w:pPr>
        <w:ind w:left="1440" w:hanging="1440"/>
        <w:rPr>
          <w:color w:val="000000" w:themeColor="text1"/>
          <w:rPrChange w:id="1449" w:author="Mike Lyon" w:date="2023-12-18T13:40:00Z">
            <w:rPr>
              <w:color w:val="FF0000"/>
            </w:rPr>
          </w:rPrChange>
        </w:rPr>
      </w:pPr>
    </w:p>
    <w:p w14:paraId="3BF97859" w14:textId="697A36F7" w:rsidR="007D1378" w:rsidRPr="001D5A7A" w:rsidRDefault="007D1378" w:rsidP="00176E2B">
      <w:pPr>
        <w:ind w:left="2160" w:hanging="2160"/>
        <w:rPr>
          <w:color w:val="000000" w:themeColor="text1"/>
          <w:rPrChange w:id="1450" w:author="Mike Lyon" w:date="2023-12-18T13:40:00Z">
            <w:rPr>
              <w:color w:val="FF0000"/>
            </w:rPr>
          </w:rPrChange>
        </w:rPr>
      </w:pPr>
      <w:r w:rsidRPr="001D5A7A">
        <w:rPr>
          <w:color w:val="000000" w:themeColor="text1"/>
          <w:rPrChange w:id="1451" w:author="Mike Lyon" w:date="2023-12-18T13:40:00Z">
            <w:rPr>
              <w:color w:val="FF0000"/>
            </w:rPr>
          </w:rPrChange>
        </w:rPr>
        <w:t>Advertising-</w:t>
      </w:r>
      <w:r w:rsidRPr="001D5A7A">
        <w:rPr>
          <w:color w:val="000000" w:themeColor="text1"/>
          <w:rPrChange w:id="1452" w:author="Mike Lyon" w:date="2023-12-18T13:40:00Z">
            <w:rPr>
              <w:color w:val="FF0000"/>
            </w:rPr>
          </w:rPrChange>
        </w:rPr>
        <w:tab/>
        <w:t xml:space="preserve">the activity or profession of producing advertisements for commercial products or </w:t>
      </w:r>
      <w:del w:id="1453" w:author="Mike Lyon" w:date="2023-12-18T14:56:00Z">
        <w:r w:rsidRPr="001D5A7A" w:rsidDel="00C31261">
          <w:rPr>
            <w:color w:val="000000" w:themeColor="text1"/>
            <w:rPrChange w:id="1454" w:author="Mike Lyon" w:date="2023-12-18T13:40:00Z">
              <w:rPr>
                <w:color w:val="FF0000"/>
              </w:rPr>
            </w:rPrChange>
          </w:rPr>
          <w:delText>services</w:delText>
        </w:r>
      </w:del>
      <w:ins w:id="1455" w:author="Mike Lyon" w:date="2023-12-18T14:56:00Z">
        <w:r w:rsidR="00C31261" w:rsidRPr="00C31261">
          <w:rPr>
            <w:color w:val="000000" w:themeColor="text1"/>
          </w:rPr>
          <w:t>services.</w:t>
        </w:r>
      </w:ins>
    </w:p>
    <w:p w14:paraId="2142449A" w14:textId="77777777" w:rsidR="00C065FD" w:rsidRPr="001D5A7A" w:rsidRDefault="00C065FD" w:rsidP="00C065FD">
      <w:pPr>
        <w:ind w:left="1440" w:hanging="1440"/>
        <w:rPr>
          <w:color w:val="000000" w:themeColor="text1"/>
          <w:rPrChange w:id="1456" w:author="Mike Lyon" w:date="2023-12-18T13:40:00Z">
            <w:rPr>
              <w:color w:val="FF0000"/>
            </w:rPr>
          </w:rPrChange>
        </w:rPr>
      </w:pPr>
    </w:p>
    <w:p w14:paraId="0D06E2B8" w14:textId="77777777" w:rsidR="00C065FD" w:rsidRPr="001D5A7A" w:rsidRDefault="00C065FD" w:rsidP="00C065FD">
      <w:pPr>
        <w:ind w:left="1440" w:hanging="1440"/>
        <w:rPr>
          <w:color w:val="000000" w:themeColor="text1"/>
          <w:rPrChange w:id="1457" w:author="Mike Lyon" w:date="2023-12-18T13:40:00Z">
            <w:rPr>
              <w:color w:val="FF0000"/>
            </w:rPr>
          </w:rPrChange>
        </w:rPr>
      </w:pPr>
    </w:p>
    <w:p w14:paraId="0C3458AC" w14:textId="2B6699E7" w:rsidR="007D1378" w:rsidRPr="001D5A7A" w:rsidRDefault="007D1378" w:rsidP="00176E2B">
      <w:pPr>
        <w:ind w:left="2160" w:hanging="2160"/>
        <w:rPr>
          <w:color w:val="000000" w:themeColor="text1"/>
          <w:rPrChange w:id="1458" w:author="Mike Lyon" w:date="2023-12-18T13:40:00Z">
            <w:rPr>
              <w:color w:val="FF0000"/>
            </w:rPr>
          </w:rPrChange>
        </w:rPr>
      </w:pPr>
      <w:r w:rsidRPr="001D5A7A">
        <w:rPr>
          <w:color w:val="000000" w:themeColor="text1"/>
          <w:rPrChange w:id="1459" w:author="Mike Lyon" w:date="2023-12-18T13:40:00Z">
            <w:rPr>
              <w:color w:val="FF0000"/>
            </w:rPr>
          </w:rPrChange>
        </w:rPr>
        <w:t>Stencil-</w:t>
      </w:r>
      <w:r w:rsidRPr="001D5A7A">
        <w:rPr>
          <w:color w:val="000000" w:themeColor="text1"/>
          <w:rPrChange w:id="1460" w:author="Mike Lyon" w:date="2023-12-18T13:40:00Z">
            <w:rPr>
              <w:color w:val="FF0000"/>
            </w:rPr>
          </w:rPrChange>
        </w:rPr>
        <w:tab/>
        <w:t>a thin sheet of cardboard, plastic, or metal with a pattern or letters cut out of it, used to produce the cut design on the surface below by the application of ink or paint through the holes.</w:t>
      </w:r>
    </w:p>
    <w:p w14:paraId="7ECE3071" w14:textId="77777777" w:rsidR="00C065FD" w:rsidRPr="001D5A7A" w:rsidRDefault="00C065FD" w:rsidP="00C065FD">
      <w:pPr>
        <w:ind w:left="1440" w:hanging="1440"/>
        <w:rPr>
          <w:color w:val="000000" w:themeColor="text1"/>
          <w:rPrChange w:id="1461" w:author="Mike Lyon" w:date="2023-12-18T13:40:00Z">
            <w:rPr>
              <w:color w:val="FF0000"/>
            </w:rPr>
          </w:rPrChange>
        </w:rPr>
      </w:pPr>
    </w:p>
    <w:p w14:paraId="4F3A7ABA" w14:textId="5A5B2A5C" w:rsidR="007D1378" w:rsidRPr="001D5A7A" w:rsidRDefault="007D1378" w:rsidP="00C065FD">
      <w:pPr>
        <w:rPr>
          <w:color w:val="000000" w:themeColor="text1"/>
          <w:rPrChange w:id="1462" w:author="Mike Lyon" w:date="2023-12-18T13:40:00Z">
            <w:rPr>
              <w:color w:val="FF0000"/>
            </w:rPr>
          </w:rPrChange>
        </w:rPr>
      </w:pPr>
      <w:r w:rsidRPr="001D5A7A">
        <w:rPr>
          <w:color w:val="000000" w:themeColor="text1"/>
          <w:rPrChange w:id="1463" w:author="Mike Lyon" w:date="2023-12-18T13:40:00Z">
            <w:rPr>
              <w:color w:val="FF0000"/>
            </w:rPr>
          </w:rPrChange>
        </w:rPr>
        <w:t>Performance Art-</w:t>
      </w:r>
      <w:r w:rsidRPr="001D5A7A">
        <w:rPr>
          <w:color w:val="000000" w:themeColor="text1"/>
          <w:rPrChange w:id="1464" w:author="Mike Lyon" w:date="2023-12-18T13:40:00Z">
            <w:rPr>
              <w:color w:val="FF0000"/>
            </w:rPr>
          </w:rPrChange>
        </w:rPr>
        <w:tab/>
        <w:t xml:space="preserve">an art form that combines visual art with dramatic </w:t>
      </w:r>
      <w:r w:rsidR="00C065FD" w:rsidRPr="001D5A7A">
        <w:rPr>
          <w:color w:val="000000" w:themeColor="text1"/>
          <w:rPrChange w:id="1465" w:author="Mike Lyon" w:date="2023-12-18T13:40:00Z">
            <w:rPr>
              <w:color w:val="FF0000"/>
            </w:rPr>
          </w:rPrChange>
        </w:rPr>
        <w:t>performance.</w:t>
      </w:r>
    </w:p>
    <w:p w14:paraId="51E2CD35" w14:textId="77777777" w:rsidR="00C065FD" w:rsidRPr="001D5A7A" w:rsidRDefault="00C065FD" w:rsidP="00C065FD">
      <w:pPr>
        <w:rPr>
          <w:color w:val="000000" w:themeColor="text1"/>
          <w:rPrChange w:id="1466" w:author="Mike Lyon" w:date="2023-12-18T13:40:00Z">
            <w:rPr>
              <w:color w:val="FF0000"/>
            </w:rPr>
          </w:rPrChange>
        </w:rPr>
      </w:pPr>
    </w:p>
    <w:p w14:paraId="11830CE9" w14:textId="06B6BC68" w:rsidR="007D1378" w:rsidRPr="001D5A7A" w:rsidRDefault="007D1378" w:rsidP="00176E2B">
      <w:pPr>
        <w:ind w:left="2160" w:hanging="2160"/>
        <w:rPr>
          <w:color w:val="000000" w:themeColor="text1"/>
          <w:rPrChange w:id="1467" w:author="Mike Lyon" w:date="2023-12-18T13:40:00Z">
            <w:rPr>
              <w:color w:val="FF0000"/>
            </w:rPr>
          </w:rPrChange>
        </w:rPr>
      </w:pPr>
      <w:r w:rsidRPr="001D5A7A">
        <w:rPr>
          <w:color w:val="000000" w:themeColor="text1"/>
          <w:rPrChange w:id="1468" w:author="Mike Lyon" w:date="2023-12-18T13:40:00Z">
            <w:rPr>
              <w:color w:val="FF0000"/>
            </w:rPr>
          </w:rPrChange>
        </w:rPr>
        <w:t>Social Protest-</w:t>
      </w:r>
      <w:r w:rsidR="00C065FD" w:rsidRPr="001D5A7A">
        <w:rPr>
          <w:color w:val="000000" w:themeColor="text1"/>
          <w:rPrChange w:id="1469" w:author="Mike Lyon" w:date="2023-12-18T13:40:00Z">
            <w:rPr>
              <w:color w:val="FF0000"/>
            </w:rPr>
          </w:rPrChange>
        </w:rPr>
        <w:tab/>
        <w:t>a form of political expression that seeks to bring about social or political change by influencing the knowledge, attitudes, </w:t>
      </w:r>
    </w:p>
    <w:p w14:paraId="7F4F58B4" w14:textId="77777777" w:rsidR="00C065FD" w:rsidRPr="001D5A7A" w:rsidRDefault="00C065FD" w:rsidP="00C065FD">
      <w:pPr>
        <w:ind w:left="1440" w:hanging="1440"/>
        <w:rPr>
          <w:color w:val="000000" w:themeColor="text1"/>
          <w:rPrChange w:id="1470" w:author="Mike Lyon" w:date="2023-12-18T13:40:00Z">
            <w:rPr>
              <w:color w:val="FF0000"/>
            </w:rPr>
          </w:rPrChange>
        </w:rPr>
      </w:pPr>
    </w:p>
    <w:p w14:paraId="02FC4D22" w14:textId="050BA57C" w:rsidR="007D1378" w:rsidRPr="001D5A7A" w:rsidRDefault="007D1378" w:rsidP="00C065FD">
      <w:pPr>
        <w:rPr>
          <w:color w:val="000000" w:themeColor="text1"/>
          <w:rPrChange w:id="1471" w:author="Mike Lyon" w:date="2023-12-18T13:40:00Z">
            <w:rPr>
              <w:color w:val="FF0000"/>
            </w:rPr>
          </w:rPrChange>
        </w:rPr>
      </w:pPr>
      <w:r w:rsidRPr="001D5A7A">
        <w:rPr>
          <w:color w:val="000000" w:themeColor="text1"/>
          <w:rPrChange w:id="1472" w:author="Mike Lyon" w:date="2023-12-18T13:40:00Z">
            <w:rPr>
              <w:color w:val="FF0000"/>
            </w:rPr>
          </w:rPrChange>
        </w:rPr>
        <w:t>Faux-</w:t>
      </w:r>
      <w:r w:rsidR="00C065FD" w:rsidRPr="001D5A7A">
        <w:rPr>
          <w:color w:val="000000" w:themeColor="text1"/>
          <w:rPrChange w:id="1473" w:author="Mike Lyon" w:date="2023-12-18T13:40:00Z">
            <w:rPr>
              <w:color w:val="FF0000"/>
            </w:rPr>
          </w:rPrChange>
        </w:rPr>
        <w:tab/>
      </w:r>
      <w:r w:rsidR="00C065FD" w:rsidRPr="001D5A7A">
        <w:rPr>
          <w:color w:val="000000" w:themeColor="text1"/>
          <w:rPrChange w:id="1474" w:author="Mike Lyon" w:date="2023-12-18T13:40:00Z">
            <w:rPr>
              <w:color w:val="FF0000"/>
            </w:rPr>
          </w:rPrChange>
        </w:rPr>
        <w:tab/>
      </w:r>
      <w:r w:rsidR="00C065FD" w:rsidRPr="001D5A7A">
        <w:rPr>
          <w:color w:val="000000" w:themeColor="text1"/>
          <w:rPrChange w:id="1475" w:author="Mike Lyon" w:date="2023-12-18T13:40:00Z">
            <w:rPr>
              <w:color w:val="FF0000"/>
            </w:rPr>
          </w:rPrChange>
        </w:rPr>
        <w:tab/>
        <w:t>not real or genuine</w:t>
      </w:r>
    </w:p>
    <w:p w14:paraId="56192301" w14:textId="77777777" w:rsidR="00176E2B" w:rsidRPr="001D5A7A" w:rsidRDefault="00176E2B" w:rsidP="00C065FD">
      <w:pPr>
        <w:rPr>
          <w:color w:val="000000" w:themeColor="text1"/>
          <w:rPrChange w:id="1476" w:author="Mike Lyon" w:date="2023-12-18T13:40:00Z">
            <w:rPr>
              <w:color w:val="FF0000"/>
            </w:rPr>
          </w:rPrChange>
        </w:rPr>
      </w:pPr>
    </w:p>
    <w:p w14:paraId="2427C0C8" w14:textId="0E03A304" w:rsidR="007D1378" w:rsidRPr="001D5A7A" w:rsidRDefault="007D1378" w:rsidP="00176E2B">
      <w:pPr>
        <w:ind w:left="2160" w:hanging="2160"/>
        <w:rPr>
          <w:color w:val="000000" w:themeColor="text1"/>
          <w:rPrChange w:id="1477" w:author="Mike Lyon" w:date="2023-12-18T13:40:00Z">
            <w:rPr>
              <w:color w:val="FF0000"/>
            </w:rPr>
          </w:rPrChange>
        </w:rPr>
      </w:pPr>
      <w:r w:rsidRPr="001D5A7A">
        <w:rPr>
          <w:color w:val="000000" w:themeColor="text1"/>
          <w:rPrChange w:id="1478" w:author="Mike Lyon" w:date="2023-12-18T13:40:00Z">
            <w:rPr>
              <w:color w:val="FF0000"/>
            </w:rPr>
          </w:rPrChange>
        </w:rPr>
        <w:t>Underground Art-</w:t>
      </w:r>
      <w:r w:rsidR="00C065FD" w:rsidRPr="001D5A7A">
        <w:rPr>
          <w:color w:val="000000" w:themeColor="text1"/>
          <w:rPrChange w:id="1479" w:author="Mike Lyon" w:date="2023-12-18T13:40:00Z">
            <w:rPr>
              <w:color w:val="FF0000"/>
            </w:rPr>
          </w:rPrChange>
        </w:rPr>
        <w:tab/>
        <w:t>any form of art that operates outside of conventional norms in the art world, part of underground culture.</w:t>
      </w:r>
    </w:p>
    <w:p w14:paraId="79D479B3" w14:textId="77777777" w:rsidR="00267F3C" w:rsidRPr="001D5A7A" w:rsidRDefault="00267F3C" w:rsidP="00C065FD">
      <w:pPr>
        <w:ind w:left="1440"/>
        <w:rPr>
          <w:color w:val="000000" w:themeColor="text1"/>
          <w:rPrChange w:id="1480" w:author="Mike Lyon" w:date="2023-12-18T13:40:00Z">
            <w:rPr>
              <w:color w:val="FF0000"/>
            </w:rPr>
          </w:rPrChange>
        </w:rPr>
      </w:pPr>
    </w:p>
    <w:p w14:paraId="2F82C01C" w14:textId="5AA71872" w:rsidR="00267F3C" w:rsidRPr="001D5A7A" w:rsidRDefault="00267F3C" w:rsidP="00176E2B">
      <w:pPr>
        <w:ind w:left="2160" w:hanging="2160"/>
        <w:rPr>
          <w:color w:val="000000" w:themeColor="text1"/>
          <w:rPrChange w:id="1481" w:author="Mike Lyon" w:date="2023-12-18T13:40:00Z">
            <w:rPr>
              <w:color w:val="FF0000"/>
            </w:rPr>
          </w:rPrChange>
        </w:rPr>
      </w:pPr>
      <w:r w:rsidRPr="001D5A7A">
        <w:rPr>
          <w:color w:val="000000" w:themeColor="text1"/>
          <w:rPrChange w:id="1482" w:author="Mike Lyon" w:date="2023-12-18T13:40:00Z">
            <w:rPr>
              <w:color w:val="FF0000"/>
            </w:rPr>
          </w:rPrChange>
        </w:rPr>
        <w:t>Aesthetic</w:t>
      </w:r>
      <w:r w:rsidR="00176E2B" w:rsidRPr="001D5A7A">
        <w:rPr>
          <w:color w:val="000000" w:themeColor="text1"/>
          <w:rPrChange w:id="1483" w:author="Mike Lyon" w:date="2023-12-18T13:40:00Z">
            <w:rPr>
              <w:color w:val="FF0000"/>
            </w:rPr>
          </w:rPrChange>
        </w:rPr>
        <w:t xml:space="preserve"> </w:t>
      </w:r>
      <w:r w:rsidR="00737F78" w:rsidRPr="001D5A7A">
        <w:rPr>
          <w:color w:val="000000" w:themeColor="text1"/>
          <w:rPrChange w:id="1484" w:author="Mike Lyon" w:date="2023-12-18T13:40:00Z">
            <w:rPr>
              <w:color w:val="FF0000"/>
            </w:rPr>
          </w:rPrChange>
        </w:rPr>
        <w:t xml:space="preserve">Cue </w:t>
      </w:r>
      <w:r w:rsidR="00737F78" w:rsidRPr="001D5A7A">
        <w:rPr>
          <w:color w:val="000000" w:themeColor="text1"/>
          <w:rPrChange w:id="1485" w:author="Mike Lyon" w:date="2023-12-18T13:40:00Z">
            <w:rPr>
              <w:color w:val="FF0000"/>
            </w:rPr>
          </w:rPrChange>
        </w:rPr>
        <w:tab/>
      </w:r>
      <w:r w:rsidR="00176E2B" w:rsidRPr="001D5A7A">
        <w:rPr>
          <w:color w:val="000000" w:themeColor="text1"/>
          <w:rPrChange w:id="1486" w:author="Mike Lyon" w:date="2023-12-18T13:40:00Z">
            <w:rPr>
              <w:color w:val="FF0000"/>
            </w:rPr>
          </w:rPrChange>
        </w:rPr>
        <w:t>principles/techniques underlying and guiding the work of a particular artist/</w:t>
      </w:r>
      <w:r w:rsidR="00FA44F1" w:rsidRPr="001D5A7A">
        <w:rPr>
          <w:color w:val="000000" w:themeColor="text1"/>
          <w:rPrChange w:id="1487" w:author="Mike Lyon" w:date="2023-12-18T13:40:00Z">
            <w:rPr>
              <w:color w:val="FF0000"/>
            </w:rPr>
          </w:rPrChange>
        </w:rPr>
        <w:t>artwork or</w:t>
      </w:r>
      <w:r w:rsidR="00176E2B" w:rsidRPr="001D5A7A">
        <w:rPr>
          <w:color w:val="000000" w:themeColor="text1"/>
          <w:rPrChange w:id="1488" w:author="Mike Lyon" w:date="2023-12-18T13:40:00Z">
            <w:rPr>
              <w:color w:val="FF0000"/>
            </w:rPr>
          </w:rPrChange>
        </w:rPr>
        <w:t xml:space="preserve"> artistic </w:t>
      </w:r>
      <w:r w:rsidR="00BB4C68" w:rsidRPr="001D5A7A">
        <w:rPr>
          <w:color w:val="000000" w:themeColor="text1"/>
          <w:rPrChange w:id="1489" w:author="Mike Lyon" w:date="2023-12-18T13:40:00Z">
            <w:rPr>
              <w:color w:val="FF0000"/>
            </w:rPr>
          </w:rPrChange>
        </w:rPr>
        <w:t>movement.</w:t>
      </w:r>
    </w:p>
    <w:p w14:paraId="76991003" w14:textId="77777777" w:rsidR="007D1378" w:rsidRPr="001D5A7A" w:rsidRDefault="007D1378" w:rsidP="00176E2B">
      <w:pPr>
        <w:rPr>
          <w:color w:val="000000" w:themeColor="text1"/>
          <w:rPrChange w:id="1490" w:author="Mike Lyon" w:date="2023-12-18T13:40:00Z">
            <w:rPr>
              <w:color w:val="FF0000"/>
            </w:rPr>
          </w:rPrChange>
        </w:rPr>
      </w:pPr>
    </w:p>
    <w:p w14:paraId="2402FC14" w14:textId="77777777" w:rsidR="00B91DA9" w:rsidRPr="001D5A7A" w:rsidRDefault="00B91DA9" w:rsidP="00D84363">
      <w:pPr>
        <w:spacing w:after="120"/>
        <w:rPr>
          <w:rFonts w:ascii="Arial" w:hAnsi="Arial" w:cs="Arial"/>
          <w:color w:val="000000" w:themeColor="text1"/>
          <w:sz w:val="22"/>
          <w:rPrChange w:id="1491" w:author="Mike Lyon" w:date="2023-12-18T13:40:00Z">
            <w:rPr>
              <w:rFonts w:ascii="Arial" w:hAnsi="Arial" w:cs="Arial"/>
              <w:color w:val="FF0000"/>
              <w:sz w:val="22"/>
            </w:rPr>
          </w:rPrChange>
        </w:rPr>
      </w:pPr>
    </w:p>
    <w:p w14:paraId="218D48EF" w14:textId="77777777" w:rsidR="00B91DA9" w:rsidRPr="001D5A7A" w:rsidRDefault="00B91DA9" w:rsidP="00D84363">
      <w:pPr>
        <w:spacing w:after="120"/>
        <w:rPr>
          <w:rFonts w:ascii="Arial" w:hAnsi="Arial" w:cs="Arial"/>
          <w:color w:val="000000" w:themeColor="text1"/>
          <w:sz w:val="22"/>
          <w:rPrChange w:id="1492" w:author="Mike Lyon" w:date="2023-12-18T13:40:00Z">
            <w:rPr>
              <w:rFonts w:ascii="Arial" w:hAnsi="Arial" w:cs="Arial"/>
              <w:color w:val="FF0000"/>
              <w:sz w:val="22"/>
            </w:rPr>
          </w:rPrChange>
        </w:rPr>
      </w:pPr>
      <w:r w:rsidRPr="001D5A7A">
        <w:rPr>
          <w:rFonts w:ascii="Arial" w:hAnsi="Arial" w:cs="Arial"/>
          <w:color w:val="000000" w:themeColor="text1"/>
          <w:sz w:val="22"/>
          <w:rPrChange w:id="1493" w:author="Mike Lyon" w:date="2023-12-18T13:40:00Z">
            <w:rPr>
              <w:rFonts w:ascii="Arial" w:hAnsi="Arial" w:cs="Arial"/>
              <w:b/>
              <w:color w:val="FF0000"/>
              <w:sz w:val="22"/>
            </w:rPr>
          </w:rPrChange>
        </w:rPr>
        <w:t>6.2 Art Materials for the Lesson</w:t>
      </w:r>
      <w:r w:rsidRPr="001D5A7A">
        <w:rPr>
          <w:rFonts w:ascii="Arial" w:hAnsi="Arial" w:cs="Arial"/>
          <w:color w:val="000000" w:themeColor="text1"/>
          <w:sz w:val="22"/>
          <w:rPrChange w:id="1494" w:author="Mike Lyon" w:date="2023-12-18T13:40:00Z">
            <w:rPr>
              <w:rFonts w:ascii="Arial" w:hAnsi="Arial" w:cs="Arial"/>
              <w:color w:val="FF0000"/>
              <w:sz w:val="22"/>
            </w:rPr>
          </w:rPrChange>
        </w:rPr>
        <w:t xml:space="preserve"> (List all supplies needed for the lesson. You can either create one list for all materials and tools or break down supplies by teaching day.)</w:t>
      </w:r>
    </w:p>
    <w:p w14:paraId="7D74CB5C" w14:textId="20AE58BC" w:rsidR="00C065FD" w:rsidRPr="001D5A7A" w:rsidRDefault="00640B5B" w:rsidP="00737F78">
      <w:pPr>
        <w:rPr>
          <w:color w:val="000000" w:themeColor="text1"/>
          <w:rPrChange w:id="1495" w:author="Mike Lyon" w:date="2023-12-18T13:40:00Z">
            <w:rPr>
              <w:color w:val="FF0000"/>
            </w:rPr>
          </w:rPrChange>
        </w:rPr>
      </w:pPr>
      <w:r w:rsidRPr="001D5A7A">
        <w:rPr>
          <w:color w:val="000000" w:themeColor="text1"/>
          <w:rPrChange w:id="1496" w:author="Mike Lyon" w:date="2023-12-18T13:40:00Z">
            <w:rPr>
              <w:color w:val="FF0000"/>
            </w:rPr>
          </w:rPrChange>
        </w:rPr>
        <w:t>-</w:t>
      </w:r>
      <w:r w:rsidR="00C065FD" w:rsidRPr="001D5A7A">
        <w:rPr>
          <w:color w:val="000000" w:themeColor="text1"/>
          <w:rPrChange w:id="1497" w:author="Mike Lyon" w:date="2023-12-18T13:40:00Z">
            <w:rPr>
              <w:color w:val="FF0000"/>
            </w:rPr>
          </w:rPrChange>
        </w:rPr>
        <w:t>Online advertisements printed out</w:t>
      </w:r>
    </w:p>
    <w:p w14:paraId="04AA77B2" w14:textId="77777777" w:rsidR="00C065FD" w:rsidRPr="001D5A7A" w:rsidRDefault="00C065FD" w:rsidP="00737F78">
      <w:pPr>
        <w:rPr>
          <w:color w:val="000000" w:themeColor="text1"/>
          <w:rPrChange w:id="1498" w:author="Mike Lyon" w:date="2023-12-18T13:40:00Z">
            <w:rPr>
              <w:color w:val="FF0000"/>
            </w:rPr>
          </w:rPrChange>
        </w:rPr>
      </w:pPr>
      <w:r w:rsidRPr="001D5A7A">
        <w:rPr>
          <w:color w:val="000000" w:themeColor="text1"/>
          <w:rPrChange w:id="1499" w:author="Mike Lyon" w:date="2023-12-18T13:40:00Z">
            <w:rPr>
              <w:color w:val="FF0000"/>
            </w:rPr>
          </w:rPrChange>
        </w:rPr>
        <w:t>Magazines</w:t>
      </w:r>
    </w:p>
    <w:p w14:paraId="1ABE911A" w14:textId="6424306C" w:rsidR="00C065FD" w:rsidRPr="001D5A7A" w:rsidRDefault="00C065FD" w:rsidP="00737F78">
      <w:pPr>
        <w:rPr>
          <w:color w:val="000000" w:themeColor="text1"/>
          <w:rPrChange w:id="1500" w:author="Mike Lyon" w:date="2023-12-18T13:40:00Z">
            <w:rPr>
              <w:color w:val="FF0000"/>
            </w:rPr>
          </w:rPrChange>
        </w:rPr>
      </w:pPr>
      <w:r w:rsidRPr="001D5A7A">
        <w:rPr>
          <w:color w:val="000000" w:themeColor="text1"/>
          <w:rPrChange w:id="1501" w:author="Mike Lyon" w:date="2023-12-18T13:40:00Z">
            <w:rPr>
              <w:color w:val="FF0000"/>
            </w:rPr>
          </w:rPrChange>
        </w:rPr>
        <w:t>Acrylic paint</w:t>
      </w:r>
      <w:r w:rsidR="00850D63" w:rsidRPr="001D5A7A">
        <w:rPr>
          <w:color w:val="000000" w:themeColor="text1"/>
          <w:rPrChange w:id="1502" w:author="Mike Lyon" w:date="2023-12-18T13:40:00Z">
            <w:rPr>
              <w:color w:val="FF0000"/>
            </w:rPr>
          </w:rPrChange>
        </w:rPr>
        <w:t xml:space="preserve"> 4 class sets</w:t>
      </w:r>
    </w:p>
    <w:p w14:paraId="1BD15715" w14:textId="6FF49609" w:rsidR="00C065FD" w:rsidRPr="001D5A7A" w:rsidRDefault="00C065FD" w:rsidP="00737F78">
      <w:pPr>
        <w:rPr>
          <w:color w:val="000000" w:themeColor="text1"/>
          <w:rPrChange w:id="1503" w:author="Mike Lyon" w:date="2023-12-18T13:40:00Z">
            <w:rPr>
              <w:color w:val="FF0000"/>
            </w:rPr>
          </w:rPrChange>
        </w:rPr>
      </w:pPr>
      <w:r w:rsidRPr="001D5A7A">
        <w:rPr>
          <w:color w:val="000000" w:themeColor="text1"/>
          <w:rPrChange w:id="1504" w:author="Mike Lyon" w:date="2023-12-18T13:40:00Z">
            <w:rPr>
              <w:color w:val="FF0000"/>
            </w:rPr>
          </w:rPrChange>
        </w:rPr>
        <w:t>26 sheets of 11x17</w:t>
      </w:r>
      <w:r w:rsidR="00850D63" w:rsidRPr="001D5A7A">
        <w:rPr>
          <w:color w:val="000000" w:themeColor="text1"/>
          <w:rPrChange w:id="1505" w:author="Mike Lyon" w:date="2023-12-18T13:40:00Z">
            <w:rPr>
              <w:color w:val="FF0000"/>
            </w:rPr>
          </w:rPrChange>
        </w:rPr>
        <w:t xml:space="preserve"> or 12x </w:t>
      </w:r>
      <w:del w:id="1506" w:author="Mike Lyon" w:date="2023-12-18T14:56:00Z">
        <w:r w:rsidR="00850D63" w:rsidRPr="001D5A7A" w:rsidDel="00C31261">
          <w:rPr>
            <w:color w:val="000000" w:themeColor="text1"/>
            <w:rPrChange w:id="1507" w:author="Mike Lyon" w:date="2023-12-18T13:40:00Z">
              <w:rPr>
                <w:color w:val="FF0000"/>
              </w:rPr>
            </w:rPrChange>
          </w:rPr>
          <w:delText xml:space="preserve">18 </w:delText>
        </w:r>
        <w:r w:rsidRPr="001D5A7A" w:rsidDel="00C31261">
          <w:rPr>
            <w:color w:val="000000" w:themeColor="text1"/>
            <w:rPrChange w:id="1508" w:author="Mike Lyon" w:date="2023-12-18T13:40:00Z">
              <w:rPr>
                <w:color w:val="FF0000"/>
              </w:rPr>
            </w:rPrChange>
          </w:rPr>
          <w:delText xml:space="preserve"> hardboard</w:delText>
        </w:r>
      </w:del>
      <w:ins w:id="1509" w:author="Mike Lyon" w:date="2023-12-18T14:56:00Z">
        <w:r w:rsidR="00C31261" w:rsidRPr="00C31261">
          <w:rPr>
            <w:color w:val="000000" w:themeColor="text1"/>
          </w:rPr>
          <w:t>18 hardboard</w:t>
        </w:r>
      </w:ins>
      <w:r w:rsidRPr="001D5A7A">
        <w:rPr>
          <w:color w:val="000000" w:themeColor="text1"/>
          <w:rPrChange w:id="1510" w:author="Mike Lyon" w:date="2023-12-18T13:40:00Z">
            <w:rPr>
              <w:color w:val="FF0000"/>
            </w:rPr>
          </w:rPrChange>
        </w:rPr>
        <w:t xml:space="preserve"> and paper</w:t>
      </w:r>
    </w:p>
    <w:p w14:paraId="490682CA" w14:textId="77777777" w:rsidR="00C065FD" w:rsidRPr="001D5A7A" w:rsidRDefault="00C065FD" w:rsidP="00737F78">
      <w:pPr>
        <w:rPr>
          <w:color w:val="000000" w:themeColor="text1"/>
          <w:rPrChange w:id="1511" w:author="Mike Lyon" w:date="2023-12-18T13:40:00Z">
            <w:rPr>
              <w:color w:val="FF0000"/>
            </w:rPr>
          </w:rPrChange>
        </w:rPr>
      </w:pPr>
      <w:r w:rsidRPr="001D5A7A">
        <w:rPr>
          <w:color w:val="000000" w:themeColor="text1"/>
          <w:rPrChange w:id="1512" w:author="Mike Lyon" w:date="2023-12-18T13:40:00Z">
            <w:rPr>
              <w:color w:val="FF0000"/>
            </w:rPr>
          </w:rPrChange>
        </w:rPr>
        <w:t>Projector</w:t>
      </w:r>
    </w:p>
    <w:p w14:paraId="19D46823" w14:textId="49F1CE4A" w:rsidR="00C065FD" w:rsidRPr="001D5A7A" w:rsidRDefault="00C065FD" w:rsidP="00737F78">
      <w:pPr>
        <w:rPr>
          <w:color w:val="000000" w:themeColor="text1"/>
          <w:rPrChange w:id="1513" w:author="Mike Lyon" w:date="2023-12-18T13:40:00Z">
            <w:rPr>
              <w:color w:val="FF0000"/>
            </w:rPr>
          </w:rPrChange>
        </w:rPr>
      </w:pPr>
      <w:r w:rsidRPr="001D5A7A">
        <w:rPr>
          <w:color w:val="000000" w:themeColor="text1"/>
          <w:rPrChange w:id="1514" w:author="Mike Lyon" w:date="2023-12-18T13:40:00Z">
            <w:rPr>
              <w:color w:val="FF0000"/>
            </w:rPr>
          </w:rPrChange>
        </w:rPr>
        <w:t>Glue</w:t>
      </w:r>
      <w:r w:rsidR="00850D63" w:rsidRPr="001D5A7A">
        <w:rPr>
          <w:color w:val="000000" w:themeColor="text1"/>
          <w:rPrChange w:id="1515" w:author="Mike Lyon" w:date="2023-12-18T13:40:00Z">
            <w:rPr>
              <w:color w:val="FF0000"/>
            </w:rPr>
          </w:rPrChange>
        </w:rPr>
        <w:t xml:space="preserve"> liquid</w:t>
      </w:r>
    </w:p>
    <w:p w14:paraId="47966B6E" w14:textId="6DFBBB36" w:rsidR="00850D63" w:rsidRPr="001D5A7A" w:rsidRDefault="00850D63" w:rsidP="00737F78">
      <w:pPr>
        <w:rPr>
          <w:color w:val="000000" w:themeColor="text1"/>
          <w:rPrChange w:id="1516" w:author="Mike Lyon" w:date="2023-12-18T13:40:00Z">
            <w:rPr>
              <w:color w:val="FF0000"/>
            </w:rPr>
          </w:rPrChange>
        </w:rPr>
      </w:pPr>
      <w:r w:rsidRPr="001D5A7A">
        <w:rPr>
          <w:color w:val="000000" w:themeColor="text1"/>
          <w:rPrChange w:id="1517" w:author="Mike Lyon" w:date="2023-12-18T13:40:00Z">
            <w:rPr>
              <w:color w:val="FF0000"/>
            </w:rPr>
          </w:rPrChange>
        </w:rPr>
        <w:t>Glue sticks</w:t>
      </w:r>
    </w:p>
    <w:p w14:paraId="04ABB7A6" w14:textId="77777777" w:rsidR="00C065FD" w:rsidRPr="001D5A7A" w:rsidRDefault="00C065FD" w:rsidP="00737F78">
      <w:pPr>
        <w:rPr>
          <w:color w:val="000000" w:themeColor="text1"/>
          <w:rPrChange w:id="1518" w:author="Mike Lyon" w:date="2023-12-18T13:40:00Z">
            <w:rPr>
              <w:color w:val="FF0000"/>
            </w:rPr>
          </w:rPrChange>
        </w:rPr>
      </w:pPr>
      <w:r w:rsidRPr="001D5A7A">
        <w:rPr>
          <w:color w:val="000000" w:themeColor="text1"/>
          <w:rPrChange w:id="1519" w:author="Mike Lyon" w:date="2023-12-18T13:40:00Z">
            <w:rPr>
              <w:color w:val="FF0000"/>
            </w:rPr>
          </w:rPrChange>
        </w:rPr>
        <w:t>2 Class packs of colored pencils</w:t>
      </w:r>
    </w:p>
    <w:p w14:paraId="07E2C962" w14:textId="22CCD22C" w:rsidR="00850D63" w:rsidRPr="001D5A7A" w:rsidRDefault="00850D63" w:rsidP="00737F78">
      <w:pPr>
        <w:rPr>
          <w:color w:val="000000" w:themeColor="text1"/>
          <w:rPrChange w:id="1520" w:author="Mike Lyon" w:date="2023-12-18T13:40:00Z">
            <w:rPr>
              <w:color w:val="FF0000"/>
            </w:rPr>
          </w:rPrChange>
        </w:rPr>
      </w:pPr>
      <w:r w:rsidRPr="001D5A7A">
        <w:rPr>
          <w:color w:val="000000" w:themeColor="text1"/>
          <w:rPrChange w:id="1521" w:author="Mike Lyon" w:date="2023-12-18T13:40:00Z">
            <w:rPr>
              <w:color w:val="FF0000"/>
            </w:rPr>
          </w:rPrChange>
        </w:rPr>
        <w:t>Crayons</w:t>
      </w:r>
    </w:p>
    <w:p w14:paraId="0B02E928" w14:textId="66F4E61F" w:rsidR="00850D63" w:rsidRPr="001D5A7A" w:rsidRDefault="00850D63" w:rsidP="00737F78">
      <w:pPr>
        <w:rPr>
          <w:color w:val="000000" w:themeColor="text1"/>
          <w:rPrChange w:id="1522" w:author="Mike Lyon" w:date="2023-12-18T13:40:00Z">
            <w:rPr>
              <w:color w:val="FF0000"/>
            </w:rPr>
          </w:rPrChange>
        </w:rPr>
      </w:pPr>
      <w:r w:rsidRPr="001D5A7A">
        <w:rPr>
          <w:color w:val="000000" w:themeColor="text1"/>
          <w:rPrChange w:id="1523" w:author="Mike Lyon" w:date="2023-12-18T13:40:00Z">
            <w:rPr>
              <w:color w:val="FF0000"/>
            </w:rPr>
          </w:rPrChange>
        </w:rPr>
        <w:t>Sharpies, Colored Sharpies</w:t>
      </w:r>
    </w:p>
    <w:p w14:paraId="4AB0FFDF" w14:textId="77777777" w:rsidR="00C065FD" w:rsidRPr="001D5A7A" w:rsidRDefault="00C065FD" w:rsidP="00737F78">
      <w:pPr>
        <w:rPr>
          <w:color w:val="000000" w:themeColor="text1"/>
          <w:rPrChange w:id="1524" w:author="Mike Lyon" w:date="2023-12-18T13:40:00Z">
            <w:rPr>
              <w:color w:val="FF0000"/>
            </w:rPr>
          </w:rPrChange>
        </w:rPr>
      </w:pPr>
      <w:r w:rsidRPr="001D5A7A">
        <w:rPr>
          <w:color w:val="000000" w:themeColor="text1"/>
          <w:rPrChange w:id="1525" w:author="Mike Lyon" w:date="2023-12-18T13:40:00Z">
            <w:rPr>
              <w:color w:val="FF0000"/>
            </w:rPr>
          </w:rPrChange>
        </w:rPr>
        <w:t>2 Class packs of fine line markers</w:t>
      </w:r>
    </w:p>
    <w:p w14:paraId="0354DA11" w14:textId="5761B6D6" w:rsidR="00C065FD" w:rsidRPr="001D5A7A" w:rsidRDefault="00C065FD" w:rsidP="00737F78">
      <w:pPr>
        <w:rPr>
          <w:color w:val="000000" w:themeColor="text1"/>
          <w:rPrChange w:id="1526" w:author="Mike Lyon" w:date="2023-12-18T13:40:00Z">
            <w:rPr>
              <w:color w:val="FF0000"/>
            </w:rPr>
          </w:rPrChange>
        </w:rPr>
      </w:pPr>
      <w:r w:rsidRPr="001D5A7A">
        <w:rPr>
          <w:color w:val="000000" w:themeColor="text1"/>
          <w:rPrChange w:id="1527" w:author="Mike Lyon" w:date="2023-12-18T13:40:00Z">
            <w:rPr>
              <w:color w:val="FF0000"/>
            </w:rPr>
          </w:rPrChange>
        </w:rPr>
        <w:t xml:space="preserve">2 Class packs of </w:t>
      </w:r>
      <w:r w:rsidR="00FA44F1" w:rsidRPr="001D5A7A">
        <w:rPr>
          <w:color w:val="000000" w:themeColor="text1"/>
          <w:rPrChange w:id="1528" w:author="Mike Lyon" w:date="2023-12-18T13:40:00Z">
            <w:rPr>
              <w:color w:val="FF0000"/>
            </w:rPr>
          </w:rPrChange>
        </w:rPr>
        <w:t>Crayola</w:t>
      </w:r>
      <w:r w:rsidRPr="001D5A7A">
        <w:rPr>
          <w:color w:val="000000" w:themeColor="text1"/>
          <w:rPrChange w:id="1529" w:author="Mike Lyon" w:date="2023-12-18T13:40:00Z">
            <w:rPr>
              <w:color w:val="FF0000"/>
            </w:rPr>
          </w:rPrChange>
        </w:rPr>
        <w:t xml:space="preserve"> markers</w:t>
      </w:r>
    </w:p>
    <w:p w14:paraId="693E7FA9" w14:textId="77777777" w:rsidR="00C065FD" w:rsidRPr="001D5A7A" w:rsidRDefault="00C065FD" w:rsidP="00737F78">
      <w:pPr>
        <w:rPr>
          <w:color w:val="000000" w:themeColor="text1"/>
          <w:rPrChange w:id="1530" w:author="Mike Lyon" w:date="2023-12-18T13:40:00Z">
            <w:rPr>
              <w:color w:val="FF0000"/>
            </w:rPr>
          </w:rPrChange>
        </w:rPr>
      </w:pPr>
      <w:r w:rsidRPr="001D5A7A">
        <w:rPr>
          <w:color w:val="000000" w:themeColor="text1"/>
          <w:rPrChange w:id="1531" w:author="Mike Lyon" w:date="2023-12-18T13:40:00Z">
            <w:rPr>
              <w:color w:val="FF0000"/>
            </w:rPr>
          </w:rPrChange>
        </w:rPr>
        <w:t>Pre-cut stencils</w:t>
      </w:r>
    </w:p>
    <w:p w14:paraId="1DB46D29" w14:textId="7CD91887" w:rsidR="00C065FD" w:rsidRPr="001D5A7A" w:rsidRDefault="00C065FD" w:rsidP="00737F78">
      <w:pPr>
        <w:rPr>
          <w:color w:val="000000" w:themeColor="text1"/>
          <w:rPrChange w:id="1532" w:author="Mike Lyon" w:date="2023-12-18T13:40:00Z">
            <w:rPr>
              <w:color w:val="FF0000"/>
            </w:rPr>
          </w:rPrChange>
        </w:rPr>
      </w:pPr>
      <w:r w:rsidRPr="001D5A7A">
        <w:rPr>
          <w:color w:val="000000" w:themeColor="text1"/>
          <w:rPrChange w:id="1533" w:author="Mike Lyon" w:date="2023-12-18T13:40:00Z">
            <w:rPr>
              <w:color w:val="FF0000"/>
            </w:rPr>
          </w:rPrChange>
        </w:rPr>
        <w:t>X</w:t>
      </w:r>
      <w:r w:rsidR="00FA44F1" w:rsidRPr="001D5A7A">
        <w:rPr>
          <w:color w:val="000000" w:themeColor="text1"/>
          <w:rPrChange w:id="1534" w:author="Mike Lyon" w:date="2023-12-18T13:40:00Z">
            <w:rPr>
              <w:color w:val="FF0000"/>
            </w:rPr>
          </w:rPrChange>
        </w:rPr>
        <w:t>-</w:t>
      </w:r>
      <w:r w:rsidRPr="001D5A7A">
        <w:rPr>
          <w:color w:val="000000" w:themeColor="text1"/>
          <w:rPrChange w:id="1535" w:author="Mike Lyon" w:date="2023-12-18T13:40:00Z">
            <w:rPr>
              <w:color w:val="FF0000"/>
            </w:rPr>
          </w:rPrChange>
        </w:rPr>
        <w:t>acto blades/knives</w:t>
      </w:r>
    </w:p>
    <w:p w14:paraId="2DCC848E" w14:textId="77777777" w:rsidR="00C065FD" w:rsidRPr="001D5A7A" w:rsidRDefault="00C065FD" w:rsidP="00737F78">
      <w:pPr>
        <w:rPr>
          <w:color w:val="000000" w:themeColor="text1"/>
          <w:rPrChange w:id="1536" w:author="Mike Lyon" w:date="2023-12-18T13:40:00Z">
            <w:rPr>
              <w:color w:val="FF0000"/>
            </w:rPr>
          </w:rPrChange>
        </w:rPr>
      </w:pPr>
      <w:r w:rsidRPr="001D5A7A">
        <w:rPr>
          <w:color w:val="000000" w:themeColor="text1"/>
          <w:rPrChange w:id="1537" w:author="Mike Lyon" w:date="2023-12-18T13:40:00Z">
            <w:rPr>
              <w:color w:val="FF0000"/>
            </w:rPr>
          </w:rPrChange>
        </w:rPr>
        <w:t>Teacher research examples</w:t>
      </w:r>
    </w:p>
    <w:p w14:paraId="1A05FA14" w14:textId="77777777" w:rsidR="00C065FD" w:rsidRPr="001D5A7A" w:rsidRDefault="00C065FD" w:rsidP="00737F78">
      <w:pPr>
        <w:rPr>
          <w:color w:val="000000" w:themeColor="text1"/>
          <w:rPrChange w:id="1538" w:author="Mike Lyon" w:date="2023-12-18T13:40:00Z">
            <w:rPr>
              <w:color w:val="FF0000"/>
            </w:rPr>
          </w:rPrChange>
        </w:rPr>
      </w:pPr>
      <w:r w:rsidRPr="001D5A7A">
        <w:rPr>
          <w:color w:val="000000" w:themeColor="text1"/>
          <w:rPrChange w:id="1539" w:author="Mike Lyon" w:date="2023-12-18T13:40:00Z">
            <w:rPr>
              <w:color w:val="FF0000"/>
            </w:rPr>
          </w:rPrChange>
        </w:rPr>
        <w:t>iPad</w:t>
      </w:r>
    </w:p>
    <w:p w14:paraId="72579778" w14:textId="77777777" w:rsidR="00C065FD" w:rsidRPr="001D5A7A" w:rsidRDefault="00C065FD" w:rsidP="00737F78">
      <w:pPr>
        <w:rPr>
          <w:color w:val="000000" w:themeColor="text1"/>
          <w:rPrChange w:id="1540" w:author="Mike Lyon" w:date="2023-12-18T13:40:00Z">
            <w:rPr>
              <w:color w:val="FF0000"/>
            </w:rPr>
          </w:rPrChange>
        </w:rPr>
      </w:pPr>
      <w:r w:rsidRPr="001D5A7A">
        <w:rPr>
          <w:color w:val="000000" w:themeColor="text1"/>
          <w:rPrChange w:id="1541" w:author="Mike Lyon" w:date="2023-12-18T13:40:00Z">
            <w:rPr>
              <w:color w:val="FF0000"/>
            </w:rPr>
          </w:rPrChange>
        </w:rPr>
        <w:lastRenderedPageBreak/>
        <w:t>Computer paper/Microsoft Word (Or handwritten artist statements)</w:t>
      </w:r>
    </w:p>
    <w:p w14:paraId="255ADE5E" w14:textId="77777777" w:rsidR="00C065FD" w:rsidRPr="001D5A7A" w:rsidRDefault="00C065FD" w:rsidP="00737F78">
      <w:pPr>
        <w:rPr>
          <w:color w:val="000000" w:themeColor="text1"/>
          <w:rPrChange w:id="1542" w:author="Mike Lyon" w:date="2023-12-18T13:40:00Z">
            <w:rPr>
              <w:color w:val="FF0000"/>
            </w:rPr>
          </w:rPrChange>
        </w:rPr>
      </w:pPr>
      <w:r w:rsidRPr="001D5A7A">
        <w:rPr>
          <w:color w:val="000000" w:themeColor="text1"/>
          <w:rPrChange w:id="1543" w:author="Mike Lyon" w:date="2023-12-18T13:40:00Z">
            <w:rPr>
              <w:color w:val="FF0000"/>
            </w:rPr>
          </w:rPrChange>
        </w:rPr>
        <w:t>Scissors</w:t>
      </w:r>
    </w:p>
    <w:p w14:paraId="47A4A9B2" w14:textId="60152B38" w:rsidR="00850D63" w:rsidRPr="001D5A7A" w:rsidRDefault="00850D63" w:rsidP="00737F78">
      <w:pPr>
        <w:rPr>
          <w:color w:val="000000" w:themeColor="text1"/>
          <w:rPrChange w:id="1544" w:author="Mike Lyon" w:date="2023-12-18T13:40:00Z">
            <w:rPr>
              <w:color w:val="FF0000"/>
            </w:rPr>
          </w:rPrChange>
        </w:rPr>
      </w:pPr>
      <w:r w:rsidRPr="001D5A7A">
        <w:rPr>
          <w:color w:val="000000" w:themeColor="text1"/>
          <w:rPrChange w:id="1545" w:author="Mike Lyon" w:date="2023-12-18T13:40:00Z">
            <w:rPr>
              <w:color w:val="FF0000"/>
            </w:rPr>
          </w:rPrChange>
        </w:rPr>
        <w:t>Rulers</w:t>
      </w:r>
    </w:p>
    <w:p w14:paraId="2F7BCCF6" w14:textId="7BFCD371" w:rsidR="00016713" w:rsidRPr="001D5A7A" w:rsidRDefault="00016713" w:rsidP="00737F78">
      <w:pPr>
        <w:rPr>
          <w:color w:val="000000" w:themeColor="text1"/>
          <w:rPrChange w:id="1546" w:author="Mike Lyon" w:date="2023-12-18T13:40:00Z">
            <w:rPr>
              <w:color w:val="FF0000"/>
            </w:rPr>
          </w:rPrChange>
        </w:rPr>
      </w:pPr>
      <w:r w:rsidRPr="001D5A7A">
        <w:rPr>
          <w:color w:val="000000" w:themeColor="text1"/>
          <w:rPrChange w:id="1547" w:author="Mike Lyon" w:date="2023-12-18T13:40:00Z">
            <w:rPr>
              <w:color w:val="FF0000"/>
            </w:rPr>
          </w:rPrChange>
        </w:rPr>
        <w:t>Compasses</w:t>
      </w:r>
    </w:p>
    <w:p w14:paraId="43903561" w14:textId="5EB3E7CF" w:rsidR="00850D63" w:rsidRPr="001D5A7A" w:rsidRDefault="00850D63" w:rsidP="00737F78">
      <w:pPr>
        <w:rPr>
          <w:color w:val="000000" w:themeColor="text1"/>
          <w:rPrChange w:id="1548" w:author="Mike Lyon" w:date="2023-12-18T13:40:00Z">
            <w:rPr>
              <w:color w:val="FF0000"/>
            </w:rPr>
          </w:rPrChange>
        </w:rPr>
      </w:pPr>
      <w:r w:rsidRPr="001D5A7A">
        <w:rPr>
          <w:color w:val="000000" w:themeColor="text1"/>
          <w:rPrChange w:id="1549" w:author="Mike Lyon" w:date="2023-12-18T13:40:00Z">
            <w:rPr>
              <w:color w:val="FF0000"/>
            </w:rPr>
          </w:rPrChange>
        </w:rPr>
        <w:t>Cutting mats</w:t>
      </w:r>
    </w:p>
    <w:p w14:paraId="03007204" w14:textId="1AD08E72" w:rsidR="00850D63" w:rsidRPr="001D5A7A" w:rsidRDefault="00850D63" w:rsidP="00737F78">
      <w:pPr>
        <w:rPr>
          <w:color w:val="000000" w:themeColor="text1"/>
          <w:rPrChange w:id="1550" w:author="Mike Lyon" w:date="2023-12-18T13:40:00Z">
            <w:rPr>
              <w:color w:val="FF0000"/>
            </w:rPr>
          </w:rPrChange>
        </w:rPr>
      </w:pPr>
      <w:r w:rsidRPr="001D5A7A">
        <w:rPr>
          <w:color w:val="000000" w:themeColor="text1"/>
          <w:rPrChange w:id="1551" w:author="Mike Lyon" w:date="2023-12-18T13:40:00Z">
            <w:rPr>
              <w:color w:val="FF0000"/>
            </w:rPr>
          </w:rPrChange>
        </w:rPr>
        <w:t>Air Brush kits</w:t>
      </w:r>
    </w:p>
    <w:p w14:paraId="5A03D9F7" w14:textId="3FC40A66" w:rsidR="00850D63" w:rsidRPr="001D5A7A" w:rsidRDefault="00850D63" w:rsidP="00737F78">
      <w:pPr>
        <w:rPr>
          <w:color w:val="000000" w:themeColor="text1"/>
          <w:rPrChange w:id="1552" w:author="Mike Lyon" w:date="2023-12-18T13:40:00Z">
            <w:rPr>
              <w:color w:val="FF0000"/>
            </w:rPr>
          </w:rPrChange>
        </w:rPr>
      </w:pPr>
      <w:r w:rsidRPr="001D5A7A">
        <w:rPr>
          <w:color w:val="000000" w:themeColor="text1"/>
          <w:rPrChange w:id="1553" w:author="Mike Lyon" w:date="2023-12-18T13:40:00Z">
            <w:rPr>
              <w:color w:val="FF0000"/>
            </w:rPr>
          </w:rPrChange>
        </w:rPr>
        <w:t>Mat Board</w:t>
      </w:r>
    </w:p>
    <w:p w14:paraId="66031CDE" w14:textId="285B31A8" w:rsidR="00850D63" w:rsidRPr="001D5A7A" w:rsidRDefault="00850D63" w:rsidP="00737F78">
      <w:pPr>
        <w:rPr>
          <w:color w:val="000000" w:themeColor="text1"/>
          <w:rPrChange w:id="1554" w:author="Mike Lyon" w:date="2023-12-18T13:40:00Z">
            <w:rPr>
              <w:color w:val="FF0000"/>
            </w:rPr>
          </w:rPrChange>
        </w:rPr>
      </w:pPr>
      <w:r w:rsidRPr="001D5A7A">
        <w:rPr>
          <w:color w:val="000000" w:themeColor="text1"/>
          <w:rPrChange w:id="1555" w:author="Mike Lyon" w:date="2023-12-18T13:40:00Z">
            <w:rPr>
              <w:color w:val="FF0000"/>
            </w:rPr>
          </w:rPrChange>
        </w:rPr>
        <w:t>Music</w:t>
      </w:r>
    </w:p>
    <w:p w14:paraId="2C643DCF" w14:textId="6631BBD2" w:rsidR="00850D63" w:rsidRPr="001D5A7A" w:rsidRDefault="00850D63" w:rsidP="00737F78">
      <w:pPr>
        <w:rPr>
          <w:color w:val="000000" w:themeColor="text1"/>
          <w:rPrChange w:id="1556" w:author="Mike Lyon" w:date="2023-12-18T13:40:00Z">
            <w:rPr>
              <w:color w:val="FF0000"/>
            </w:rPr>
          </w:rPrChange>
        </w:rPr>
      </w:pPr>
      <w:r w:rsidRPr="001D5A7A">
        <w:rPr>
          <w:color w:val="000000" w:themeColor="text1"/>
          <w:rPrChange w:id="1557" w:author="Mike Lyon" w:date="2023-12-18T13:40:00Z">
            <w:rPr>
              <w:color w:val="FF0000"/>
            </w:rPr>
          </w:rPrChange>
        </w:rPr>
        <w:t>IEPs</w:t>
      </w:r>
    </w:p>
    <w:p w14:paraId="0C8E45D2" w14:textId="64C092F7" w:rsidR="00850D63" w:rsidRPr="001D5A7A" w:rsidRDefault="00850D63" w:rsidP="00737F78">
      <w:pPr>
        <w:rPr>
          <w:color w:val="000000" w:themeColor="text1"/>
          <w:rPrChange w:id="1558" w:author="Mike Lyon" w:date="2023-12-18T13:40:00Z">
            <w:rPr>
              <w:color w:val="FF0000"/>
            </w:rPr>
          </w:rPrChange>
        </w:rPr>
      </w:pPr>
      <w:r w:rsidRPr="001D5A7A">
        <w:rPr>
          <w:color w:val="000000" w:themeColor="text1"/>
          <w:rPrChange w:id="1559" w:author="Mike Lyon" w:date="2023-12-18T13:40:00Z">
            <w:rPr>
              <w:color w:val="FF0000"/>
            </w:rPr>
          </w:rPrChange>
        </w:rPr>
        <w:t>Lesson Board</w:t>
      </w:r>
    </w:p>
    <w:p w14:paraId="198BCC62" w14:textId="5DD8AFB1" w:rsidR="00850D63" w:rsidRPr="001D5A7A" w:rsidRDefault="00850D63" w:rsidP="00737F78">
      <w:pPr>
        <w:rPr>
          <w:color w:val="000000" w:themeColor="text1"/>
          <w:rPrChange w:id="1560" w:author="Mike Lyon" w:date="2023-12-18T13:40:00Z">
            <w:rPr>
              <w:color w:val="FF0000"/>
            </w:rPr>
          </w:rPrChange>
        </w:rPr>
      </w:pPr>
      <w:r w:rsidRPr="001D5A7A">
        <w:rPr>
          <w:color w:val="000000" w:themeColor="text1"/>
          <w:rPrChange w:id="1561" w:author="Mike Lyon" w:date="2023-12-18T13:40:00Z">
            <w:rPr>
              <w:color w:val="FF0000"/>
            </w:rPr>
          </w:rPrChange>
        </w:rPr>
        <w:t>Flash Drive</w:t>
      </w:r>
    </w:p>
    <w:p w14:paraId="49FE0AD7" w14:textId="4459473D" w:rsidR="00016713" w:rsidRPr="001D5A7A" w:rsidRDefault="00016713" w:rsidP="00737F78">
      <w:pPr>
        <w:rPr>
          <w:color w:val="000000" w:themeColor="text1"/>
          <w:rPrChange w:id="1562" w:author="Mike Lyon" w:date="2023-12-18T13:40:00Z">
            <w:rPr>
              <w:color w:val="FF0000"/>
            </w:rPr>
          </w:rPrChange>
        </w:rPr>
      </w:pPr>
      <w:r w:rsidRPr="001D5A7A">
        <w:rPr>
          <w:color w:val="000000" w:themeColor="text1"/>
          <w:rPrChange w:id="1563" w:author="Mike Lyon" w:date="2023-12-18T13:40:00Z">
            <w:rPr>
              <w:color w:val="FF0000"/>
            </w:rPr>
          </w:rPrChange>
        </w:rPr>
        <w:t>Double Sided tape</w:t>
      </w:r>
    </w:p>
    <w:p w14:paraId="0C7580EA" w14:textId="1814E620" w:rsidR="00850D63" w:rsidRPr="001D5A7A" w:rsidRDefault="00850D63" w:rsidP="00737F78">
      <w:pPr>
        <w:rPr>
          <w:color w:val="000000" w:themeColor="text1"/>
          <w:rPrChange w:id="1564" w:author="Mike Lyon" w:date="2023-12-18T13:40:00Z">
            <w:rPr>
              <w:color w:val="FF0000"/>
            </w:rPr>
          </w:rPrChange>
        </w:rPr>
      </w:pPr>
      <w:r w:rsidRPr="001D5A7A">
        <w:rPr>
          <w:color w:val="000000" w:themeColor="text1"/>
          <w:rPrChange w:id="1565" w:author="Mike Lyon" w:date="2023-12-18T13:40:00Z">
            <w:rPr>
              <w:color w:val="FF0000"/>
            </w:rPr>
          </w:rPrChange>
        </w:rPr>
        <w:t>Painters Tape</w:t>
      </w:r>
    </w:p>
    <w:p w14:paraId="6D7E6F71" w14:textId="12C52E18" w:rsidR="00640B5B" w:rsidRPr="00352E1C" w:rsidRDefault="00850D63" w:rsidP="00EA3C76">
      <w:pPr>
        <w:rPr>
          <w:color w:val="000000" w:themeColor="text1"/>
          <w:rPrChange w:id="1566" w:author="Mike Lyon" w:date="2023-12-18T13:37:00Z">
            <w:rPr>
              <w:color w:val="FF0000"/>
            </w:rPr>
          </w:rPrChange>
        </w:rPr>
      </w:pPr>
      <w:r w:rsidRPr="00352E1C">
        <w:rPr>
          <w:color w:val="000000" w:themeColor="text1"/>
          <w:rPrChange w:id="1567" w:author="Mike Lyon" w:date="2023-12-18T13:37:00Z">
            <w:rPr>
              <w:color w:val="FF0000"/>
            </w:rPr>
          </w:rPrChange>
        </w:rPr>
        <w:t>Spray Straws</w:t>
      </w:r>
    </w:p>
    <w:p w14:paraId="218F468A" w14:textId="77777777" w:rsidR="00A170D4" w:rsidRPr="00352E1C" w:rsidRDefault="00A170D4" w:rsidP="00D84363">
      <w:pPr>
        <w:spacing w:after="120"/>
        <w:rPr>
          <w:rFonts w:ascii="Arial" w:hAnsi="Arial" w:cs="Arial"/>
          <w:color w:val="000000" w:themeColor="text1"/>
          <w:sz w:val="22"/>
          <w:rPrChange w:id="1568" w:author="Mike Lyon" w:date="2023-12-18T13:37:00Z">
            <w:rPr>
              <w:rFonts w:ascii="Arial" w:hAnsi="Arial" w:cs="Arial"/>
              <w:color w:val="FF0000"/>
              <w:sz w:val="22"/>
            </w:rPr>
          </w:rPrChange>
        </w:rPr>
      </w:pPr>
    </w:p>
    <w:p w14:paraId="10375730" w14:textId="31D4BD4F" w:rsidR="00D84363" w:rsidRPr="00352E1C" w:rsidRDefault="00B91DA9" w:rsidP="00D84363">
      <w:pPr>
        <w:spacing w:after="120"/>
        <w:rPr>
          <w:rFonts w:ascii="Arial" w:hAnsi="Arial" w:cs="Arial"/>
          <w:color w:val="000000" w:themeColor="text1"/>
          <w:sz w:val="22"/>
          <w:rPrChange w:id="1569" w:author="Mike Lyon" w:date="2023-12-18T13:37:00Z">
            <w:rPr>
              <w:rFonts w:ascii="Arial" w:hAnsi="Arial" w:cs="Arial"/>
              <w:color w:val="FF0000"/>
              <w:sz w:val="22"/>
            </w:rPr>
          </w:rPrChange>
        </w:rPr>
      </w:pPr>
      <w:r w:rsidRPr="00352E1C">
        <w:rPr>
          <w:rFonts w:ascii="Arial" w:hAnsi="Arial" w:cs="Arial"/>
          <w:b/>
          <w:color w:val="000000" w:themeColor="text1"/>
          <w:sz w:val="22"/>
          <w:rPrChange w:id="1570" w:author="Mike Lyon" w:date="2023-12-18T13:37:00Z">
            <w:rPr>
              <w:rFonts w:ascii="Arial" w:hAnsi="Arial" w:cs="Arial"/>
              <w:b/>
              <w:color w:val="FF0000"/>
              <w:sz w:val="22"/>
            </w:rPr>
          </w:rPrChange>
        </w:rPr>
        <w:t>6.3</w:t>
      </w:r>
      <w:r w:rsidR="00131F68" w:rsidRPr="00352E1C">
        <w:rPr>
          <w:rFonts w:ascii="Arial" w:hAnsi="Arial" w:cs="Arial"/>
          <w:b/>
          <w:color w:val="000000" w:themeColor="text1"/>
          <w:sz w:val="22"/>
          <w:rPrChange w:id="1571" w:author="Mike Lyon" w:date="2023-12-18T13:37:00Z">
            <w:rPr>
              <w:rFonts w:ascii="Arial" w:hAnsi="Arial" w:cs="Arial"/>
              <w:b/>
              <w:color w:val="FF0000"/>
              <w:sz w:val="22"/>
            </w:rPr>
          </w:rPrChange>
        </w:rPr>
        <w:t xml:space="preserve"> Description of Visual E</w:t>
      </w:r>
      <w:r w:rsidR="00D84363" w:rsidRPr="00352E1C">
        <w:rPr>
          <w:rFonts w:ascii="Arial" w:hAnsi="Arial" w:cs="Arial"/>
          <w:b/>
          <w:color w:val="000000" w:themeColor="text1"/>
          <w:sz w:val="22"/>
          <w:rPrChange w:id="1572" w:author="Mike Lyon" w:date="2023-12-18T13:37:00Z">
            <w:rPr>
              <w:rFonts w:ascii="Arial" w:hAnsi="Arial" w:cs="Arial"/>
              <w:b/>
              <w:color w:val="FF0000"/>
              <w:sz w:val="22"/>
            </w:rPr>
          </w:rPrChange>
        </w:rPr>
        <w:t>xamples:</w:t>
      </w:r>
      <w:r w:rsidR="00D769D4" w:rsidRPr="00352E1C">
        <w:rPr>
          <w:rFonts w:ascii="Arial" w:hAnsi="Arial" w:cs="Arial"/>
          <w:color w:val="000000" w:themeColor="text1"/>
          <w:sz w:val="22"/>
          <w:rPrChange w:id="1573" w:author="Mike Lyon" w:date="2023-12-18T13:37:00Z">
            <w:rPr>
              <w:rFonts w:ascii="Arial" w:hAnsi="Arial" w:cs="Arial"/>
              <w:color w:val="FF0000"/>
              <w:sz w:val="22"/>
            </w:rPr>
          </w:rPrChange>
        </w:rPr>
        <w:t xml:space="preserve"> </w:t>
      </w:r>
    </w:p>
    <w:tbl>
      <w:tblPr>
        <w:tblStyle w:val="TableGrid"/>
        <w:tblW w:w="0" w:type="auto"/>
        <w:tblLook w:val="04A0" w:firstRow="1" w:lastRow="0" w:firstColumn="1" w:lastColumn="0" w:noHBand="0" w:noVBand="1"/>
      </w:tblPr>
      <w:tblGrid>
        <w:gridCol w:w="3954"/>
        <w:gridCol w:w="5396"/>
      </w:tblGrid>
      <w:tr w:rsidR="00352E1C" w:rsidRPr="00352E1C" w14:paraId="00AA1E2F" w14:textId="77777777" w:rsidTr="00EB0494">
        <w:tc>
          <w:tcPr>
            <w:tcW w:w="4855" w:type="dxa"/>
          </w:tcPr>
          <w:p w14:paraId="361880E3" w14:textId="77777777" w:rsidR="00D769D4" w:rsidRPr="00352E1C" w:rsidRDefault="00D769D4" w:rsidP="00D769D4">
            <w:pPr>
              <w:spacing w:after="120"/>
              <w:jc w:val="center"/>
              <w:rPr>
                <w:rFonts w:ascii="Arial" w:hAnsi="Arial" w:cs="Arial"/>
                <w:b/>
                <w:color w:val="000000" w:themeColor="text1"/>
                <w:sz w:val="22"/>
                <w:rPrChange w:id="1574" w:author="Mike Lyon" w:date="2023-12-18T13:37:00Z">
                  <w:rPr>
                    <w:rFonts w:ascii="Arial" w:hAnsi="Arial" w:cs="Arial"/>
                    <w:b/>
                    <w:color w:val="FF0000"/>
                    <w:sz w:val="22"/>
                  </w:rPr>
                </w:rPrChange>
              </w:rPr>
            </w:pPr>
            <w:r w:rsidRPr="00352E1C">
              <w:rPr>
                <w:rFonts w:ascii="Arial" w:hAnsi="Arial" w:cs="Arial"/>
                <w:b/>
                <w:color w:val="000000" w:themeColor="text1"/>
                <w:sz w:val="22"/>
                <w:rPrChange w:id="1575" w:author="Mike Lyon" w:date="2023-12-18T13:37:00Z">
                  <w:rPr>
                    <w:rFonts w:ascii="Arial" w:hAnsi="Arial" w:cs="Arial"/>
                    <w:b/>
                    <w:color w:val="FF0000"/>
                    <w:sz w:val="22"/>
                  </w:rPr>
                </w:rPrChange>
              </w:rPr>
              <w:t>Artwork Images</w:t>
            </w:r>
          </w:p>
        </w:tc>
        <w:tc>
          <w:tcPr>
            <w:tcW w:w="4495" w:type="dxa"/>
          </w:tcPr>
          <w:p w14:paraId="651563FF" w14:textId="77777777" w:rsidR="00D769D4" w:rsidRPr="00352E1C" w:rsidRDefault="00D769D4" w:rsidP="00D769D4">
            <w:pPr>
              <w:spacing w:after="120"/>
              <w:jc w:val="center"/>
              <w:rPr>
                <w:rFonts w:ascii="Arial" w:hAnsi="Arial" w:cs="Arial"/>
                <w:b/>
                <w:color w:val="000000" w:themeColor="text1"/>
                <w:sz w:val="22"/>
                <w:rPrChange w:id="1576" w:author="Mike Lyon" w:date="2023-12-18T13:37:00Z">
                  <w:rPr>
                    <w:rFonts w:ascii="Arial" w:hAnsi="Arial" w:cs="Arial"/>
                    <w:b/>
                    <w:color w:val="FF0000"/>
                    <w:sz w:val="22"/>
                  </w:rPr>
                </w:rPrChange>
              </w:rPr>
            </w:pPr>
            <w:r w:rsidRPr="00352E1C">
              <w:rPr>
                <w:rFonts w:ascii="Arial" w:hAnsi="Arial" w:cs="Arial"/>
                <w:b/>
                <w:color w:val="000000" w:themeColor="text1"/>
                <w:sz w:val="22"/>
                <w:rPrChange w:id="1577" w:author="Mike Lyon" w:date="2023-12-18T13:37:00Z">
                  <w:rPr>
                    <w:rFonts w:ascii="Arial" w:hAnsi="Arial" w:cs="Arial"/>
                    <w:b/>
                    <w:color w:val="FF0000"/>
                    <w:sz w:val="22"/>
                  </w:rPr>
                </w:rPrChange>
              </w:rPr>
              <w:t>Information</w:t>
            </w:r>
          </w:p>
        </w:tc>
      </w:tr>
      <w:tr w:rsidR="00352E1C" w:rsidRPr="00352E1C" w14:paraId="7837A9EB" w14:textId="77777777" w:rsidTr="00EB0494">
        <w:tc>
          <w:tcPr>
            <w:tcW w:w="4855" w:type="dxa"/>
          </w:tcPr>
          <w:p w14:paraId="19549DCF" w14:textId="706D514D" w:rsidR="00D769D4" w:rsidRPr="00352E1C" w:rsidRDefault="00850D63" w:rsidP="00D84363">
            <w:pPr>
              <w:spacing w:after="120"/>
              <w:rPr>
                <w:rFonts w:ascii="Arial" w:hAnsi="Arial" w:cs="Arial"/>
                <w:color w:val="000000" w:themeColor="text1"/>
                <w:sz w:val="22"/>
                <w:rPrChange w:id="1578" w:author="Mike Lyon" w:date="2023-12-18T13:37:00Z">
                  <w:rPr>
                    <w:rFonts w:ascii="Arial" w:hAnsi="Arial" w:cs="Arial"/>
                    <w:color w:val="FF0000"/>
                    <w:sz w:val="22"/>
                  </w:rPr>
                </w:rPrChange>
              </w:rPr>
            </w:pPr>
            <w:r w:rsidRPr="00352E1C">
              <w:rPr>
                <w:color w:val="000000" w:themeColor="text1"/>
                <w:rPrChange w:id="1579" w:author="Mike Lyon" w:date="2023-12-18T13:37:00Z">
                  <w:rPr>
                    <w:color w:val="FF0000"/>
                  </w:rPr>
                </w:rPrChange>
              </w:rPr>
              <w:fldChar w:fldCharType="begin"/>
            </w:r>
            <w:r w:rsidRPr="00352E1C">
              <w:rPr>
                <w:color w:val="000000" w:themeColor="text1"/>
                <w:rPrChange w:id="1580" w:author="Mike Lyon" w:date="2023-12-18T13:37:00Z">
                  <w:rPr>
                    <w:color w:val="FF0000"/>
                  </w:rPr>
                </w:rPrChange>
              </w:rPr>
              <w:instrText xml:space="preserve"> INCLUDEPICTURE "https://miro.medium.com/v2/resize:fit:1400/0*XyjbzlZJwjBLqAtB" \* MERGEFORMATINET </w:instrText>
            </w:r>
            <w:r w:rsidRPr="00352E1C">
              <w:rPr>
                <w:color w:val="000000" w:themeColor="text1"/>
                <w:rPrChange w:id="1581" w:author="Mike Lyon" w:date="2023-12-18T13:37:00Z">
                  <w:rPr>
                    <w:color w:val="FF0000"/>
                  </w:rPr>
                </w:rPrChange>
              </w:rPr>
              <w:fldChar w:fldCharType="separate"/>
            </w:r>
            <w:r w:rsidRPr="00352E1C">
              <w:rPr>
                <w:noProof/>
                <w:color w:val="000000" w:themeColor="text1"/>
                <w:rPrChange w:id="1582" w:author="Mike Lyon" w:date="2023-12-18T13:37:00Z">
                  <w:rPr>
                    <w:noProof/>
                    <w:color w:val="FF0000"/>
                  </w:rPr>
                </w:rPrChange>
              </w:rPr>
              <w:drawing>
                <wp:inline distT="0" distB="0" distL="0" distR="0" wp14:anchorId="2CD4E8DD" wp14:editId="2FB03935">
                  <wp:extent cx="2743200" cy="2109275"/>
                  <wp:effectExtent l="0" t="0" r="0" b="0"/>
                  <wp:docPr id="1232492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813346" cy="2163211"/>
                          </a:xfrm>
                          <a:prstGeom prst="rect">
                            <a:avLst/>
                          </a:prstGeom>
                          <a:noFill/>
                          <a:ln>
                            <a:noFill/>
                          </a:ln>
                        </pic:spPr>
                      </pic:pic>
                    </a:graphicData>
                  </a:graphic>
                </wp:inline>
              </w:drawing>
            </w:r>
            <w:r w:rsidRPr="00352E1C">
              <w:rPr>
                <w:color w:val="000000" w:themeColor="text1"/>
                <w:rPrChange w:id="1583" w:author="Mike Lyon" w:date="2023-12-18T13:37:00Z">
                  <w:rPr>
                    <w:color w:val="FF0000"/>
                  </w:rPr>
                </w:rPrChange>
              </w:rPr>
              <w:fldChar w:fldCharType="end"/>
            </w:r>
          </w:p>
        </w:tc>
        <w:tc>
          <w:tcPr>
            <w:tcW w:w="4495" w:type="dxa"/>
          </w:tcPr>
          <w:p w14:paraId="6174DB3B" w14:textId="77777777" w:rsidR="00850D63" w:rsidRPr="00352E1C" w:rsidRDefault="00850D63" w:rsidP="00850D63">
            <w:pPr>
              <w:spacing w:after="120"/>
              <w:rPr>
                <w:i/>
                <w:iCs/>
                <w:color w:val="000000" w:themeColor="text1"/>
                <w:rPrChange w:id="1584" w:author="Mike Lyon" w:date="2023-12-18T13:37:00Z">
                  <w:rPr>
                    <w:i/>
                    <w:iCs/>
                    <w:color w:val="FF0000"/>
                  </w:rPr>
                </w:rPrChange>
              </w:rPr>
            </w:pPr>
            <w:r w:rsidRPr="00352E1C">
              <w:rPr>
                <w:i/>
                <w:iCs/>
                <w:color w:val="000000" w:themeColor="text1"/>
                <w:rPrChange w:id="1585" w:author="Mike Lyon" w:date="2023-12-18T13:37:00Z">
                  <w:rPr>
                    <w:i/>
                    <w:iCs/>
                    <w:color w:val="FF0000"/>
                  </w:rPr>
                </w:rPrChange>
              </w:rPr>
              <w:t>“Shoeshine for Ronald”</w:t>
            </w:r>
          </w:p>
          <w:p w14:paraId="13551C5A" w14:textId="77777777" w:rsidR="00850D63" w:rsidRPr="00352E1C" w:rsidRDefault="00850D63" w:rsidP="00850D63">
            <w:pPr>
              <w:spacing w:after="120"/>
              <w:rPr>
                <w:color w:val="000000" w:themeColor="text1"/>
                <w:rPrChange w:id="1586" w:author="Mike Lyon" w:date="2023-12-18T13:37:00Z">
                  <w:rPr>
                    <w:color w:val="FF0000"/>
                  </w:rPr>
                </w:rPrChange>
              </w:rPr>
            </w:pPr>
            <w:r w:rsidRPr="00352E1C">
              <w:rPr>
                <w:color w:val="000000" w:themeColor="text1"/>
                <w:rPrChange w:id="1587" w:author="Mike Lyon" w:date="2023-12-18T13:37:00Z">
                  <w:rPr>
                    <w:color w:val="FF0000"/>
                  </w:rPr>
                </w:rPrChange>
              </w:rPr>
              <w:t>Banksy</w:t>
            </w:r>
          </w:p>
          <w:p w14:paraId="5B0B58FF" w14:textId="01F44704" w:rsidR="00850D63" w:rsidRPr="00352E1C" w:rsidRDefault="00850D63" w:rsidP="00850D63">
            <w:pPr>
              <w:spacing w:after="120"/>
              <w:rPr>
                <w:color w:val="000000" w:themeColor="text1"/>
                <w:rPrChange w:id="1588" w:author="Mike Lyon" w:date="2023-12-18T13:37:00Z">
                  <w:rPr>
                    <w:color w:val="FF0000"/>
                  </w:rPr>
                </w:rPrChange>
              </w:rPr>
            </w:pPr>
            <w:r w:rsidRPr="00352E1C">
              <w:rPr>
                <w:color w:val="000000" w:themeColor="text1"/>
                <w:rPrChange w:id="1589" w:author="Mike Lyon" w:date="2023-12-18T13:37:00Z">
                  <w:rPr>
                    <w:color w:val="FF0000"/>
                  </w:rPr>
                </w:rPrChange>
              </w:rPr>
              <w:t>Life sized, fiberglass, mixed media, performance art</w:t>
            </w:r>
          </w:p>
          <w:p w14:paraId="5D62246C" w14:textId="77777777" w:rsidR="00850D63" w:rsidRPr="00352E1C" w:rsidRDefault="00850D63" w:rsidP="00850D63">
            <w:pPr>
              <w:spacing w:after="120"/>
              <w:rPr>
                <w:color w:val="000000" w:themeColor="text1"/>
                <w:rPrChange w:id="1590" w:author="Mike Lyon" w:date="2023-12-18T13:37:00Z">
                  <w:rPr>
                    <w:color w:val="FF0000"/>
                  </w:rPr>
                </w:rPrChange>
              </w:rPr>
            </w:pPr>
            <w:r w:rsidRPr="00352E1C">
              <w:rPr>
                <w:color w:val="000000" w:themeColor="text1"/>
                <w:rPrChange w:id="1591" w:author="Mike Lyon" w:date="2023-12-18T13:37:00Z">
                  <w:rPr>
                    <w:color w:val="FF0000"/>
                  </w:rPr>
                </w:rPrChange>
              </w:rPr>
              <w:t>2013</w:t>
            </w:r>
          </w:p>
          <w:p w14:paraId="191C31C2" w14:textId="77777777" w:rsidR="00850D63" w:rsidRPr="00352E1C" w:rsidRDefault="00850D63" w:rsidP="00850D63">
            <w:pPr>
              <w:spacing w:after="120"/>
              <w:rPr>
                <w:color w:val="000000" w:themeColor="text1"/>
                <w:rPrChange w:id="1592" w:author="Mike Lyon" w:date="2023-12-18T13:37:00Z">
                  <w:rPr>
                    <w:color w:val="FF0000"/>
                  </w:rPr>
                </w:rPrChange>
              </w:rPr>
            </w:pPr>
            <w:r w:rsidRPr="00352E1C">
              <w:rPr>
                <w:color w:val="000000" w:themeColor="text1"/>
                <w:rPrChange w:id="1593" w:author="Mike Lyon" w:date="2023-12-18T13:37:00Z">
                  <w:rPr>
                    <w:color w:val="FF0000"/>
                  </w:rPr>
                </w:rPrChange>
              </w:rPr>
              <w:t xml:space="preserve">Set up at McDonald locations throughout NYC for a month, the piece is a great example of cultural jamming.  This work absolutely questions the desired public opinion McDonald’s desires to have in multiple ways. A servant shines extremely emphasized clown shoes as Ronald seems to judge the quality and disappointment of the job at hand. This work speaks in numerous ways including perhaps corporate worship, workplace conditions, or even the relationship McDonald’s food has on society unhealthily. </w:t>
            </w:r>
          </w:p>
          <w:p w14:paraId="55446CBB" w14:textId="49B4B348" w:rsidR="008D3E85" w:rsidRPr="00352E1C" w:rsidRDefault="008D3E85" w:rsidP="00850D63">
            <w:pPr>
              <w:spacing w:after="120"/>
              <w:rPr>
                <w:color w:val="000000" w:themeColor="text1"/>
                <w:rPrChange w:id="1594" w:author="Mike Lyon" w:date="2023-12-18T13:37:00Z">
                  <w:rPr>
                    <w:color w:val="FF0000"/>
                  </w:rPr>
                </w:rPrChange>
              </w:rPr>
            </w:pPr>
            <w:r w:rsidRPr="00352E1C">
              <w:rPr>
                <w:color w:val="000000" w:themeColor="text1"/>
                <w:rPrChange w:id="1595" w:author="Mike Lyon" w:date="2023-12-18T13:37:00Z">
                  <w:rPr>
                    <w:color w:val="FF0000"/>
                  </w:rPr>
                </w:rPrChange>
              </w:rPr>
              <w:t>“How is Ronald treating this person?”</w:t>
            </w:r>
          </w:p>
          <w:p w14:paraId="4B52EFAB" w14:textId="0CCACAAF" w:rsidR="008D3E85" w:rsidRPr="00352E1C" w:rsidRDefault="008D3E85" w:rsidP="00850D63">
            <w:pPr>
              <w:spacing w:after="120"/>
              <w:rPr>
                <w:color w:val="000000" w:themeColor="text1"/>
                <w:rPrChange w:id="1596" w:author="Mike Lyon" w:date="2023-12-18T13:37:00Z">
                  <w:rPr>
                    <w:color w:val="FF0000"/>
                  </w:rPr>
                </w:rPrChange>
              </w:rPr>
            </w:pPr>
            <w:r w:rsidRPr="00352E1C">
              <w:rPr>
                <w:color w:val="000000" w:themeColor="text1"/>
                <w:rPrChange w:id="1597" w:author="Mike Lyon" w:date="2023-12-18T13:37:00Z">
                  <w:rPr>
                    <w:color w:val="FF0000"/>
                  </w:rPr>
                </w:rPrChange>
              </w:rPr>
              <w:t>“Why do you think his shoes are even larger than the typical clown shoe?”</w:t>
            </w:r>
          </w:p>
          <w:p w14:paraId="5E36D289" w14:textId="1D32DA23" w:rsidR="00D769D4" w:rsidRPr="00352E1C" w:rsidRDefault="00D769D4" w:rsidP="00D84363">
            <w:pPr>
              <w:spacing w:after="120"/>
              <w:rPr>
                <w:rFonts w:ascii="Arial" w:hAnsi="Arial" w:cs="Arial"/>
                <w:color w:val="000000" w:themeColor="text1"/>
                <w:sz w:val="22"/>
                <w:rPrChange w:id="1598" w:author="Mike Lyon" w:date="2023-12-18T13:37:00Z">
                  <w:rPr>
                    <w:rFonts w:ascii="Arial" w:hAnsi="Arial" w:cs="Arial"/>
                    <w:color w:val="FF0000"/>
                    <w:sz w:val="22"/>
                  </w:rPr>
                </w:rPrChange>
              </w:rPr>
            </w:pPr>
          </w:p>
        </w:tc>
      </w:tr>
      <w:tr w:rsidR="00352E1C" w:rsidRPr="00352E1C" w14:paraId="16633B24" w14:textId="77777777" w:rsidTr="00EB0494">
        <w:tc>
          <w:tcPr>
            <w:tcW w:w="4855" w:type="dxa"/>
          </w:tcPr>
          <w:p w14:paraId="0A7EA44B" w14:textId="2931C66C" w:rsidR="00D769D4" w:rsidRPr="00352E1C" w:rsidRDefault="000E27CD" w:rsidP="00D84363">
            <w:pPr>
              <w:spacing w:after="120"/>
              <w:rPr>
                <w:rFonts w:ascii="Arial" w:hAnsi="Arial" w:cs="Arial"/>
                <w:color w:val="000000" w:themeColor="text1"/>
                <w:sz w:val="22"/>
                <w:rPrChange w:id="1599" w:author="Mike Lyon" w:date="2023-12-18T13:37:00Z">
                  <w:rPr>
                    <w:rFonts w:ascii="Arial" w:hAnsi="Arial" w:cs="Arial"/>
                    <w:color w:val="FF0000"/>
                    <w:sz w:val="22"/>
                  </w:rPr>
                </w:rPrChange>
              </w:rPr>
            </w:pPr>
            <w:r w:rsidRPr="00352E1C">
              <w:rPr>
                <w:color w:val="000000" w:themeColor="text1"/>
                <w:rPrChange w:id="1600" w:author="Mike Lyon" w:date="2023-12-18T13:37:00Z">
                  <w:rPr>
                    <w:color w:val="FF0000"/>
                  </w:rPr>
                </w:rPrChange>
              </w:rPr>
              <w:lastRenderedPageBreak/>
              <w:fldChar w:fldCharType="begin"/>
            </w:r>
            <w:r w:rsidRPr="00352E1C">
              <w:rPr>
                <w:color w:val="000000" w:themeColor="text1"/>
                <w:rPrChange w:id="1601" w:author="Mike Lyon" w:date="2023-12-18T13:37:00Z">
                  <w:rPr>
                    <w:color w:val="FF0000"/>
                  </w:rPr>
                </w:rPrChange>
              </w:rPr>
              <w:instrText xml:space="preserve"> INCLUDEPICTURE "https://art.newcity.com/wp-content/uploads/2010/09/SurvivaBall.jpg" \* MERGEFORMATINET </w:instrText>
            </w:r>
            <w:r w:rsidRPr="00352E1C">
              <w:rPr>
                <w:color w:val="000000" w:themeColor="text1"/>
                <w:rPrChange w:id="1602" w:author="Mike Lyon" w:date="2023-12-18T13:37:00Z">
                  <w:rPr>
                    <w:color w:val="FF0000"/>
                  </w:rPr>
                </w:rPrChange>
              </w:rPr>
              <w:fldChar w:fldCharType="separate"/>
            </w:r>
            <w:r w:rsidRPr="00352E1C">
              <w:rPr>
                <w:noProof/>
                <w:color w:val="000000" w:themeColor="text1"/>
                <w:rPrChange w:id="1603" w:author="Mike Lyon" w:date="2023-12-18T13:37:00Z">
                  <w:rPr>
                    <w:noProof/>
                    <w:color w:val="FF0000"/>
                  </w:rPr>
                </w:rPrChange>
              </w:rPr>
              <w:drawing>
                <wp:inline distT="0" distB="0" distL="0" distR="0" wp14:anchorId="7595DA73" wp14:editId="01BDD08B">
                  <wp:extent cx="2475952" cy="3712210"/>
                  <wp:effectExtent l="0" t="0" r="635" b="0"/>
                  <wp:docPr id="6361178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512578" cy="3767124"/>
                          </a:xfrm>
                          <a:prstGeom prst="rect">
                            <a:avLst/>
                          </a:prstGeom>
                          <a:noFill/>
                          <a:ln>
                            <a:noFill/>
                          </a:ln>
                        </pic:spPr>
                      </pic:pic>
                    </a:graphicData>
                  </a:graphic>
                </wp:inline>
              </w:drawing>
            </w:r>
            <w:r w:rsidRPr="00352E1C">
              <w:rPr>
                <w:color w:val="000000" w:themeColor="text1"/>
                <w:rPrChange w:id="1604" w:author="Mike Lyon" w:date="2023-12-18T13:37:00Z">
                  <w:rPr>
                    <w:color w:val="FF0000"/>
                  </w:rPr>
                </w:rPrChange>
              </w:rPr>
              <w:fldChar w:fldCharType="end"/>
            </w:r>
          </w:p>
          <w:p w14:paraId="377197E8" w14:textId="77777777" w:rsidR="00D769D4" w:rsidRPr="00352E1C" w:rsidRDefault="00D769D4" w:rsidP="00D84363">
            <w:pPr>
              <w:spacing w:after="120"/>
              <w:rPr>
                <w:rFonts w:ascii="Arial" w:hAnsi="Arial" w:cs="Arial"/>
                <w:color w:val="000000" w:themeColor="text1"/>
                <w:sz w:val="22"/>
                <w:rPrChange w:id="1605" w:author="Mike Lyon" w:date="2023-12-18T13:37:00Z">
                  <w:rPr>
                    <w:rFonts w:ascii="Arial" w:hAnsi="Arial" w:cs="Arial"/>
                    <w:color w:val="FF0000"/>
                    <w:sz w:val="22"/>
                  </w:rPr>
                </w:rPrChange>
              </w:rPr>
            </w:pPr>
          </w:p>
        </w:tc>
        <w:tc>
          <w:tcPr>
            <w:tcW w:w="4495" w:type="dxa"/>
          </w:tcPr>
          <w:p w14:paraId="18E733AD" w14:textId="77777777" w:rsidR="000E27CD" w:rsidRPr="00352E1C" w:rsidRDefault="000E27CD" w:rsidP="000E27CD">
            <w:pPr>
              <w:spacing w:after="120"/>
              <w:rPr>
                <w:rFonts w:ascii="Arial" w:hAnsi="Arial" w:cs="Arial"/>
                <w:color w:val="000000" w:themeColor="text1"/>
                <w:sz w:val="18"/>
                <w:szCs w:val="18"/>
                <w:rPrChange w:id="1606" w:author="Mike Lyon" w:date="2023-12-18T13:37:00Z">
                  <w:rPr>
                    <w:rFonts w:ascii="Arial" w:hAnsi="Arial" w:cs="Arial"/>
                    <w:color w:val="FF0000"/>
                    <w:sz w:val="18"/>
                    <w:szCs w:val="18"/>
                  </w:rPr>
                </w:rPrChange>
              </w:rPr>
            </w:pPr>
          </w:p>
          <w:p w14:paraId="78B62F30" w14:textId="77777777" w:rsidR="000E27CD" w:rsidRPr="00352E1C" w:rsidRDefault="000E27CD" w:rsidP="000E27CD">
            <w:pPr>
              <w:spacing w:after="120"/>
              <w:rPr>
                <w:rFonts w:ascii="Arial" w:hAnsi="Arial" w:cs="Arial"/>
                <w:i/>
                <w:iCs/>
                <w:color w:val="000000" w:themeColor="text1"/>
                <w:sz w:val="18"/>
                <w:szCs w:val="18"/>
                <w:shd w:val="clear" w:color="auto" w:fill="FFFFFF"/>
                <w:rPrChange w:id="1607" w:author="Mike Lyon" w:date="2023-12-18T13:37:00Z">
                  <w:rPr>
                    <w:rFonts w:ascii="Arial" w:hAnsi="Arial" w:cs="Arial"/>
                    <w:i/>
                    <w:iCs/>
                    <w:color w:val="FF0000"/>
                    <w:sz w:val="18"/>
                    <w:szCs w:val="18"/>
                    <w:shd w:val="clear" w:color="auto" w:fill="FFFFFF"/>
                  </w:rPr>
                </w:rPrChange>
              </w:rPr>
            </w:pPr>
            <w:r w:rsidRPr="00352E1C">
              <w:rPr>
                <w:rFonts w:ascii="Arial" w:hAnsi="Arial" w:cs="Arial"/>
                <w:i/>
                <w:iCs/>
                <w:color w:val="000000" w:themeColor="text1"/>
                <w:sz w:val="18"/>
                <w:szCs w:val="18"/>
                <w:shd w:val="clear" w:color="auto" w:fill="FFFFFF"/>
                <w:rPrChange w:id="1608" w:author="Mike Lyon" w:date="2023-12-18T13:37:00Z">
                  <w:rPr>
                    <w:rFonts w:ascii="Arial" w:hAnsi="Arial" w:cs="Arial"/>
                    <w:i/>
                    <w:iCs/>
                    <w:color w:val="FF0000"/>
                    <w:sz w:val="18"/>
                    <w:szCs w:val="18"/>
                    <w:shd w:val="clear" w:color="auto" w:fill="FFFFFF"/>
                  </w:rPr>
                </w:rPrChange>
              </w:rPr>
              <w:t>The ENDURAsphere</w:t>
            </w:r>
          </w:p>
          <w:p w14:paraId="46FBEBD7" w14:textId="77777777" w:rsidR="000E27CD" w:rsidRPr="00352E1C" w:rsidRDefault="000E27CD" w:rsidP="000E27CD">
            <w:pPr>
              <w:spacing w:after="120"/>
              <w:rPr>
                <w:rFonts w:ascii="Arial" w:hAnsi="Arial" w:cs="Arial"/>
                <w:color w:val="000000" w:themeColor="text1"/>
                <w:sz w:val="18"/>
                <w:szCs w:val="18"/>
                <w:shd w:val="clear" w:color="auto" w:fill="FFFFFF"/>
                <w:rPrChange w:id="1609" w:author="Mike Lyon" w:date="2023-12-18T13:37:00Z">
                  <w:rPr>
                    <w:rFonts w:ascii="Arial" w:hAnsi="Arial" w:cs="Arial"/>
                    <w:color w:val="FF0000"/>
                    <w:sz w:val="18"/>
                    <w:szCs w:val="18"/>
                    <w:shd w:val="clear" w:color="auto" w:fill="FFFFFF"/>
                  </w:rPr>
                </w:rPrChange>
              </w:rPr>
            </w:pPr>
            <w:r w:rsidRPr="00352E1C">
              <w:rPr>
                <w:rFonts w:ascii="Arial" w:hAnsi="Arial" w:cs="Arial"/>
                <w:color w:val="000000" w:themeColor="text1"/>
                <w:sz w:val="18"/>
                <w:szCs w:val="18"/>
                <w:shd w:val="clear" w:color="auto" w:fill="FFFFFF"/>
                <w:rPrChange w:id="1610" w:author="Mike Lyon" w:date="2023-12-18T13:37:00Z">
                  <w:rPr>
                    <w:rFonts w:ascii="Arial" w:hAnsi="Arial" w:cs="Arial"/>
                    <w:color w:val="FF0000"/>
                    <w:sz w:val="18"/>
                    <w:szCs w:val="18"/>
                    <w:shd w:val="clear" w:color="auto" w:fill="FFFFFF"/>
                  </w:rPr>
                </w:rPrChange>
              </w:rPr>
              <w:t>The Yes Men</w:t>
            </w:r>
          </w:p>
          <w:p w14:paraId="003D3F40" w14:textId="216BFDFF" w:rsidR="000E27CD" w:rsidRPr="00352E1C" w:rsidRDefault="000E27CD" w:rsidP="000E27CD">
            <w:pPr>
              <w:spacing w:after="120"/>
              <w:rPr>
                <w:rFonts w:ascii="Arial" w:hAnsi="Arial" w:cs="Arial"/>
                <w:color w:val="000000" w:themeColor="text1"/>
                <w:sz w:val="18"/>
                <w:szCs w:val="18"/>
                <w:shd w:val="clear" w:color="auto" w:fill="FFFFFF"/>
                <w:rPrChange w:id="1611" w:author="Mike Lyon" w:date="2023-12-18T13:37:00Z">
                  <w:rPr>
                    <w:rFonts w:ascii="Arial" w:hAnsi="Arial" w:cs="Arial"/>
                    <w:color w:val="FF0000"/>
                    <w:sz w:val="18"/>
                    <w:szCs w:val="18"/>
                    <w:shd w:val="clear" w:color="auto" w:fill="FFFFFF"/>
                  </w:rPr>
                </w:rPrChange>
              </w:rPr>
            </w:pPr>
            <w:r w:rsidRPr="00352E1C">
              <w:rPr>
                <w:rFonts w:ascii="Arial" w:hAnsi="Arial" w:cs="Arial"/>
                <w:color w:val="000000" w:themeColor="text1"/>
                <w:sz w:val="18"/>
                <w:szCs w:val="18"/>
                <w:shd w:val="clear" w:color="auto" w:fill="FFFFFF"/>
                <w:rPrChange w:id="1612" w:author="Mike Lyon" w:date="2023-12-18T13:37:00Z">
                  <w:rPr>
                    <w:rFonts w:ascii="Arial" w:hAnsi="Arial" w:cs="Arial"/>
                    <w:color w:val="FF0000"/>
                    <w:sz w:val="18"/>
                    <w:szCs w:val="18"/>
                    <w:shd w:val="clear" w:color="auto" w:fill="FFFFFF"/>
                  </w:rPr>
                </w:rPrChange>
              </w:rPr>
              <w:t>Fabric, Inflatable Suit</w:t>
            </w:r>
          </w:p>
          <w:p w14:paraId="48B022A3" w14:textId="77777777" w:rsidR="000E27CD" w:rsidRPr="00352E1C" w:rsidRDefault="000E27CD" w:rsidP="000E27CD">
            <w:pPr>
              <w:spacing w:after="120"/>
              <w:rPr>
                <w:rFonts w:ascii="Arial" w:hAnsi="Arial" w:cs="Arial"/>
                <w:color w:val="000000" w:themeColor="text1"/>
                <w:sz w:val="18"/>
                <w:szCs w:val="18"/>
                <w:shd w:val="clear" w:color="auto" w:fill="FFFFFF"/>
                <w:rPrChange w:id="1613" w:author="Mike Lyon" w:date="2023-12-18T13:37:00Z">
                  <w:rPr>
                    <w:rFonts w:ascii="Arial" w:hAnsi="Arial" w:cs="Arial"/>
                    <w:color w:val="FF0000"/>
                    <w:sz w:val="18"/>
                    <w:szCs w:val="18"/>
                    <w:shd w:val="clear" w:color="auto" w:fill="FFFFFF"/>
                  </w:rPr>
                </w:rPrChange>
              </w:rPr>
            </w:pPr>
            <w:r w:rsidRPr="00352E1C">
              <w:rPr>
                <w:rFonts w:ascii="Arial" w:hAnsi="Arial" w:cs="Arial"/>
                <w:color w:val="000000" w:themeColor="text1"/>
                <w:sz w:val="18"/>
                <w:szCs w:val="18"/>
                <w:shd w:val="clear" w:color="auto" w:fill="FFFFFF"/>
                <w:rPrChange w:id="1614" w:author="Mike Lyon" w:date="2023-12-18T13:37:00Z">
                  <w:rPr>
                    <w:rFonts w:ascii="Arial" w:hAnsi="Arial" w:cs="Arial"/>
                    <w:color w:val="FF0000"/>
                    <w:sz w:val="18"/>
                    <w:szCs w:val="18"/>
                    <w:shd w:val="clear" w:color="auto" w:fill="FFFFFF"/>
                  </w:rPr>
                </w:rPrChange>
              </w:rPr>
              <w:t>2010</w:t>
            </w:r>
          </w:p>
          <w:p w14:paraId="282D9D63" w14:textId="77777777" w:rsidR="000E27CD" w:rsidRPr="00352E1C" w:rsidRDefault="000E27CD" w:rsidP="000E27CD">
            <w:pPr>
              <w:spacing w:after="120"/>
              <w:rPr>
                <w:rFonts w:ascii="Arial" w:hAnsi="Arial" w:cs="Arial"/>
                <w:color w:val="000000" w:themeColor="text1"/>
                <w:sz w:val="18"/>
                <w:szCs w:val="18"/>
                <w:shd w:val="clear" w:color="auto" w:fill="FFFFFF"/>
                <w:rPrChange w:id="1615" w:author="Mike Lyon" w:date="2023-12-18T13:37:00Z">
                  <w:rPr>
                    <w:rFonts w:ascii="Arial" w:hAnsi="Arial" w:cs="Arial"/>
                    <w:color w:val="FF0000"/>
                    <w:sz w:val="18"/>
                    <w:szCs w:val="18"/>
                    <w:shd w:val="clear" w:color="auto" w:fill="FFFFFF"/>
                  </w:rPr>
                </w:rPrChange>
              </w:rPr>
            </w:pPr>
          </w:p>
          <w:p w14:paraId="78FB9C7A" w14:textId="77777777" w:rsidR="000E27CD" w:rsidRPr="00352E1C" w:rsidRDefault="000E27CD" w:rsidP="000E27CD">
            <w:pPr>
              <w:spacing w:after="120"/>
              <w:rPr>
                <w:rFonts w:ascii="Arial" w:eastAsia="Times New Roman" w:hAnsi="Arial" w:cs="Arial"/>
                <w:color w:val="000000" w:themeColor="text1"/>
                <w:sz w:val="18"/>
                <w:szCs w:val="18"/>
                <w:rPrChange w:id="1616" w:author="Mike Lyon" w:date="2023-12-18T13:37:00Z">
                  <w:rPr>
                    <w:rFonts w:ascii="Arial" w:eastAsia="Times New Roman" w:hAnsi="Arial" w:cs="Arial"/>
                    <w:color w:val="FF0000"/>
                    <w:sz w:val="18"/>
                    <w:szCs w:val="18"/>
                  </w:rPr>
                </w:rPrChange>
              </w:rPr>
            </w:pPr>
            <w:r w:rsidRPr="00352E1C">
              <w:rPr>
                <w:rFonts w:ascii="Arial" w:hAnsi="Arial" w:cs="Arial"/>
                <w:color w:val="000000" w:themeColor="text1"/>
                <w:sz w:val="18"/>
                <w:szCs w:val="18"/>
                <w:shd w:val="clear" w:color="auto" w:fill="FFFFFF"/>
                <w:rPrChange w:id="1617" w:author="Mike Lyon" w:date="2023-12-18T13:37:00Z">
                  <w:rPr>
                    <w:rFonts w:ascii="Arial" w:hAnsi="Arial" w:cs="Arial"/>
                    <w:color w:val="FF0000"/>
                    <w:sz w:val="18"/>
                    <w:szCs w:val="18"/>
                    <w:shd w:val="clear" w:color="auto" w:fill="FFFFFF"/>
                  </w:rPr>
                </w:rPrChange>
              </w:rPr>
              <w:t xml:space="preserve">Commenting on the ridiculous response to terrorism, The Yes Men, </w:t>
            </w:r>
            <w:r w:rsidRPr="00352E1C">
              <w:rPr>
                <w:rFonts w:ascii="Arial" w:eastAsia="Times New Roman" w:hAnsi="Arial" w:cs="Arial"/>
                <w:color w:val="000000" w:themeColor="text1"/>
                <w:sz w:val="18"/>
                <w:szCs w:val="18"/>
                <w:rPrChange w:id="1618" w:author="Mike Lyon" w:date="2023-12-18T13:37:00Z">
                  <w:rPr>
                    <w:rFonts w:ascii="Arial" w:eastAsia="Times New Roman" w:hAnsi="Arial" w:cs="Arial"/>
                    <w:color w:val="FF0000"/>
                    <w:sz w:val="18"/>
                    <w:szCs w:val="18"/>
                  </w:rPr>
                </w:rPrChange>
              </w:rPr>
              <w:t>Andy Bichlbaum and Mike Bonanno, designed a special suit to be presented to the European Parliament representing themselves as a company called Global Security Response. The suit guarantees comfort when terrorism occurs, though only available to those who can afford them. The defensive orb presented was a hoax to highlight social issue. As an agent of positive change, this artwork provides subvertisment to many social problems, especially as serious as the art was taken as a solution and desired by members of the European Parliament.  Some questions during the presentation included:</w:t>
            </w:r>
          </w:p>
          <w:p w14:paraId="4810300C" w14:textId="77777777"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19"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20" w:author="Mike Lyon" w:date="2023-12-18T13:37:00Z">
                  <w:rPr>
                    <w:rStyle w:val="Strong"/>
                    <w:rFonts w:ascii="Arial" w:hAnsi="Arial" w:cs="Arial"/>
                    <w:color w:val="FF0000"/>
                    <w:sz w:val="18"/>
                    <w:szCs w:val="18"/>
                  </w:rPr>
                </w:rPrChange>
              </w:rPr>
              <w:t>Q:</w:t>
            </w:r>
            <w:r w:rsidRPr="00352E1C">
              <w:rPr>
                <w:rFonts w:ascii="Arial" w:hAnsi="Arial" w:cs="Arial"/>
                <w:color w:val="000000" w:themeColor="text1"/>
                <w:sz w:val="18"/>
                <w:szCs w:val="18"/>
                <w:rPrChange w:id="1621" w:author="Mike Lyon" w:date="2023-12-18T13:37:00Z">
                  <w:rPr>
                    <w:rFonts w:ascii="Arial" w:hAnsi="Arial" w:cs="Arial"/>
                    <w:color w:val="FF0000"/>
                    <w:sz w:val="18"/>
                    <w:szCs w:val="18"/>
                  </w:rPr>
                </w:rPrChange>
              </w:rPr>
              <w:t> Is it easy to swim with this suit if you must escape by river or sea?</w:t>
            </w:r>
          </w:p>
          <w:p w14:paraId="301020EA" w14:textId="6C99717F"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22"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23" w:author="Mike Lyon" w:date="2023-12-18T13:37:00Z">
                  <w:rPr>
                    <w:rStyle w:val="Strong"/>
                    <w:rFonts w:ascii="Arial" w:hAnsi="Arial" w:cs="Arial"/>
                    <w:color w:val="FF0000"/>
                    <w:sz w:val="18"/>
                    <w:szCs w:val="18"/>
                  </w:rPr>
                </w:rPrChange>
              </w:rPr>
              <w:t>A:</w:t>
            </w:r>
            <w:r w:rsidRPr="00352E1C">
              <w:rPr>
                <w:rFonts w:ascii="Arial" w:hAnsi="Arial" w:cs="Arial"/>
                <w:color w:val="000000" w:themeColor="text1"/>
                <w:sz w:val="18"/>
                <w:szCs w:val="18"/>
                <w:rPrChange w:id="1624" w:author="Mike Lyon" w:date="2023-12-18T13:37:00Z">
                  <w:rPr>
                    <w:rFonts w:ascii="Arial" w:hAnsi="Arial" w:cs="Arial"/>
                    <w:color w:val="FF0000"/>
                    <w:sz w:val="18"/>
                    <w:szCs w:val="18"/>
                  </w:rPr>
                </w:rPrChange>
              </w:rPr>
              <w:t xml:space="preserve"> Well, this is just a prototype, but the actual suit will be completely floatable, buoyant, and it's </w:t>
            </w:r>
            <w:del w:id="1625" w:author="Mike Lyon" w:date="2023-12-18T13:48:00Z">
              <w:r w:rsidRPr="00352E1C" w:rsidDel="001D5A7A">
                <w:rPr>
                  <w:rFonts w:ascii="Arial" w:hAnsi="Arial" w:cs="Arial"/>
                  <w:color w:val="000000" w:themeColor="text1"/>
                  <w:sz w:val="18"/>
                  <w:szCs w:val="18"/>
                  <w:rPrChange w:id="1626" w:author="Mike Lyon" w:date="2023-12-18T13:37:00Z">
                    <w:rPr>
                      <w:rFonts w:ascii="Arial" w:hAnsi="Arial" w:cs="Arial"/>
                      <w:color w:val="FF0000"/>
                      <w:sz w:val="18"/>
                      <w:szCs w:val="18"/>
                    </w:rPr>
                  </w:rPrChange>
                </w:rPr>
                <w:delText>actually able</w:delText>
              </w:r>
            </w:del>
            <w:ins w:id="1627" w:author="Mike Lyon" w:date="2023-12-18T13:48:00Z">
              <w:r w:rsidR="001D5A7A" w:rsidRPr="001D5A7A">
                <w:rPr>
                  <w:rFonts w:ascii="Arial" w:hAnsi="Arial" w:cs="Arial"/>
                  <w:color w:val="000000" w:themeColor="text1"/>
                  <w:sz w:val="18"/>
                  <w:szCs w:val="18"/>
                </w:rPr>
                <w:t>able</w:t>
              </w:r>
            </w:ins>
            <w:r w:rsidRPr="00352E1C">
              <w:rPr>
                <w:rFonts w:ascii="Arial" w:hAnsi="Arial" w:cs="Arial"/>
                <w:color w:val="000000" w:themeColor="text1"/>
                <w:sz w:val="18"/>
                <w:szCs w:val="18"/>
                <w:rPrChange w:id="1628" w:author="Mike Lyon" w:date="2023-12-18T13:37:00Z">
                  <w:rPr>
                    <w:rFonts w:ascii="Arial" w:hAnsi="Arial" w:cs="Arial"/>
                    <w:color w:val="FF0000"/>
                    <w:sz w:val="18"/>
                    <w:szCs w:val="18"/>
                  </w:rPr>
                </w:rPrChange>
              </w:rPr>
              <w:t xml:space="preserve"> to dive underwater as well to a depth, I think, of 30 feet.</w:t>
            </w:r>
          </w:p>
          <w:p w14:paraId="75CB81B4" w14:textId="77777777"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29"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30" w:author="Mike Lyon" w:date="2023-12-18T13:37:00Z">
                  <w:rPr>
                    <w:rStyle w:val="Strong"/>
                    <w:rFonts w:ascii="Arial" w:hAnsi="Arial" w:cs="Arial"/>
                    <w:color w:val="FF0000"/>
                    <w:sz w:val="18"/>
                    <w:szCs w:val="18"/>
                  </w:rPr>
                </w:rPrChange>
              </w:rPr>
              <w:t>Q:</w:t>
            </w:r>
            <w:r w:rsidRPr="00352E1C">
              <w:rPr>
                <w:rFonts w:ascii="Arial" w:hAnsi="Arial" w:cs="Arial"/>
                <w:color w:val="000000" w:themeColor="text1"/>
                <w:sz w:val="18"/>
                <w:szCs w:val="18"/>
                <w:rPrChange w:id="1631" w:author="Mike Lyon" w:date="2023-12-18T13:37:00Z">
                  <w:rPr>
                    <w:rFonts w:ascii="Arial" w:hAnsi="Arial" w:cs="Arial"/>
                    <w:color w:val="FF0000"/>
                    <w:sz w:val="18"/>
                    <w:szCs w:val="18"/>
                  </w:rPr>
                </w:rPrChange>
              </w:rPr>
              <w:t> In Germany, in Cologne, we have problems with men touching women. Is this a solution for these problems?</w:t>
            </w:r>
          </w:p>
          <w:p w14:paraId="1B3BC849" w14:textId="77777777"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32"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33" w:author="Mike Lyon" w:date="2023-12-18T13:37:00Z">
                  <w:rPr>
                    <w:rStyle w:val="Strong"/>
                    <w:rFonts w:ascii="Arial" w:hAnsi="Arial" w:cs="Arial"/>
                    <w:color w:val="FF0000"/>
                    <w:sz w:val="18"/>
                    <w:szCs w:val="18"/>
                  </w:rPr>
                </w:rPrChange>
              </w:rPr>
              <w:t>A:</w:t>
            </w:r>
            <w:r w:rsidRPr="00352E1C">
              <w:rPr>
                <w:rFonts w:ascii="Arial" w:hAnsi="Arial" w:cs="Arial"/>
                <w:color w:val="000000" w:themeColor="text1"/>
                <w:sz w:val="18"/>
                <w:szCs w:val="18"/>
                <w:rPrChange w:id="1634" w:author="Mike Lyon" w:date="2023-12-18T13:37:00Z">
                  <w:rPr>
                    <w:rFonts w:ascii="Arial" w:hAnsi="Arial" w:cs="Arial"/>
                    <w:color w:val="FF0000"/>
                    <w:sz w:val="18"/>
                    <w:szCs w:val="18"/>
                  </w:rPr>
                </w:rPrChange>
              </w:rPr>
              <w:t> I think that would be like throwing a nuclear bomb at a village to obliterate it. Um, I think there are probably other solutions to that problem.</w:t>
            </w:r>
          </w:p>
          <w:p w14:paraId="5F7F4F97" w14:textId="77777777"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35"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36" w:author="Mike Lyon" w:date="2023-12-18T13:37:00Z">
                  <w:rPr>
                    <w:rStyle w:val="Strong"/>
                    <w:rFonts w:ascii="Arial" w:hAnsi="Arial" w:cs="Arial"/>
                    <w:color w:val="FF0000"/>
                    <w:sz w:val="18"/>
                    <w:szCs w:val="18"/>
                  </w:rPr>
                </w:rPrChange>
              </w:rPr>
              <w:t>Q:</w:t>
            </w:r>
            <w:r w:rsidRPr="00352E1C">
              <w:rPr>
                <w:rFonts w:ascii="Arial" w:hAnsi="Arial" w:cs="Arial"/>
                <w:color w:val="000000" w:themeColor="text1"/>
                <w:sz w:val="18"/>
                <w:szCs w:val="18"/>
                <w:rPrChange w:id="1637" w:author="Mike Lyon" w:date="2023-12-18T13:37:00Z">
                  <w:rPr>
                    <w:rFonts w:ascii="Arial" w:hAnsi="Arial" w:cs="Arial"/>
                    <w:color w:val="FF0000"/>
                    <w:sz w:val="18"/>
                    <w:szCs w:val="18"/>
                  </w:rPr>
                </w:rPrChange>
              </w:rPr>
              <w:t> Do we have to wear it all the time? I'm thinking of human reproduction.</w:t>
            </w:r>
          </w:p>
          <w:p w14:paraId="321D411A" w14:textId="77777777"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38"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39" w:author="Mike Lyon" w:date="2023-12-18T13:37:00Z">
                  <w:rPr>
                    <w:rStyle w:val="Strong"/>
                    <w:rFonts w:ascii="Arial" w:hAnsi="Arial" w:cs="Arial"/>
                    <w:color w:val="FF0000"/>
                    <w:sz w:val="18"/>
                    <w:szCs w:val="18"/>
                  </w:rPr>
                </w:rPrChange>
              </w:rPr>
              <w:t>A:</w:t>
            </w:r>
            <w:r w:rsidRPr="00352E1C">
              <w:rPr>
                <w:rFonts w:ascii="Arial" w:hAnsi="Arial" w:cs="Arial"/>
                <w:color w:val="000000" w:themeColor="text1"/>
                <w:sz w:val="18"/>
                <w:szCs w:val="18"/>
                <w:rPrChange w:id="1640" w:author="Mike Lyon" w:date="2023-12-18T13:37:00Z">
                  <w:rPr>
                    <w:rFonts w:ascii="Arial" w:hAnsi="Arial" w:cs="Arial"/>
                    <w:color w:val="FF0000"/>
                    <w:sz w:val="18"/>
                    <w:szCs w:val="18"/>
                  </w:rPr>
                </w:rPrChange>
              </w:rPr>
              <w:t> That's up to the user … if you feel safe at home, of course, take it off.</w:t>
            </w:r>
          </w:p>
          <w:p w14:paraId="275755D8" w14:textId="77777777"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41"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42" w:author="Mike Lyon" w:date="2023-12-18T13:37:00Z">
                  <w:rPr>
                    <w:rStyle w:val="Strong"/>
                    <w:rFonts w:ascii="Arial" w:hAnsi="Arial" w:cs="Arial"/>
                    <w:color w:val="FF0000"/>
                    <w:sz w:val="18"/>
                    <w:szCs w:val="18"/>
                  </w:rPr>
                </w:rPrChange>
              </w:rPr>
              <w:t>Q: </w:t>
            </w:r>
            <w:r w:rsidRPr="00352E1C">
              <w:rPr>
                <w:rFonts w:ascii="Arial" w:hAnsi="Arial" w:cs="Arial"/>
                <w:color w:val="000000" w:themeColor="text1"/>
                <w:sz w:val="18"/>
                <w:szCs w:val="18"/>
                <w:rPrChange w:id="1643" w:author="Mike Lyon" w:date="2023-12-18T13:37:00Z">
                  <w:rPr>
                    <w:rFonts w:ascii="Arial" w:hAnsi="Arial" w:cs="Arial"/>
                    <w:color w:val="FF0000"/>
                    <w:sz w:val="18"/>
                    <w:szCs w:val="18"/>
                  </w:rPr>
                </w:rPrChange>
              </w:rPr>
              <w:t>Can this thing help us in the refugee crisis in Europe?</w:t>
            </w:r>
          </w:p>
          <w:p w14:paraId="5C84F950" w14:textId="5AB01F62" w:rsidR="00F7750D" w:rsidRPr="00352E1C" w:rsidRDefault="00F7750D" w:rsidP="00F7750D">
            <w:pPr>
              <w:pStyle w:val="NormalWeb"/>
              <w:spacing w:before="0" w:beforeAutospacing="0" w:after="420" w:afterAutospacing="0"/>
              <w:rPr>
                <w:rFonts w:ascii="Arial" w:hAnsi="Arial" w:cs="Arial"/>
                <w:color w:val="000000" w:themeColor="text1"/>
                <w:sz w:val="18"/>
                <w:szCs w:val="18"/>
                <w:rPrChange w:id="1644" w:author="Mike Lyon" w:date="2023-12-18T13:37:00Z">
                  <w:rPr>
                    <w:rFonts w:ascii="Arial" w:hAnsi="Arial" w:cs="Arial"/>
                    <w:color w:val="FF0000"/>
                    <w:sz w:val="18"/>
                    <w:szCs w:val="18"/>
                  </w:rPr>
                </w:rPrChange>
              </w:rPr>
            </w:pPr>
            <w:r w:rsidRPr="00352E1C">
              <w:rPr>
                <w:rStyle w:val="Strong"/>
                <w:rFonts w:ascii="Arial" w:hAnsi="Arial" w:cs="Arial"/>
                <w:color w:val="000000" w:themeColor="text1"/>
                <w:sz w:val="18"/>
                <w:szCs w:val="18"/>
                <w:rPrChange w:id="1645" w:author="Mike Lyon" w:date="2023-12-18T13:37:00Z">
                  <w:rPr>
                    <w:rStyle w:val="Strong"/>
                    <w:rFonts w:ascii="Arial" w:hAnsi="Arial" w:cs="Arial"/>
                    <w:color w:val="FF0000"/>
                    <w:sz w:val="18"/>
                    <w:szCs w:val="18"/>
                  </w:rPr>
                </w:rPrChange>
              </w:rPr>
              <w:t>A:</w:t>
            </w:r>
            <w:r w:rsidRPr="00352E1C">
              <w:rPr>
                <w:rFonts w:ascii="Arial" w:hAnsi="Arial" w:cs="Arial"/>
                <w:color w:val="000000" w:themeColor="text1"/>
                <w:sz w:val="18"/>
                <w:szCs w:val="18"/>
                <w:rPrChange w:id="1646" w:author="Mike Lyon" w:date="2023-12-18T13:37:00Z">
                  <w:rPr>
                    <w:rFonts w:ascii="Arial" w:hAnsi="Arial" w:cs="Arial"/>
                    <w:color w:val="FF0000"/>
                    <w:sz w:val="18"/>
                    <w:szCs w:val="18"/>
                  </w:rPr>
                </w:rPrChange>
              </w:rPr>
              <w:t xml:space="preserve"> Uh, it's not really meant to help with the refugee crisis. I'm not sure how it might. I </w:t>
            </w:r>
            <w:r w:rsidR="008217B4" w:rsidRPr="00352E1C">
              <w:rPr>
                <w:rFonts w:ascii="Arial" w:hAnsi="Arial" w:cs="Arial"/>
                <w:color w:val="000000" w:themeColor="text1"/>
                <w:sz w:val="18"/>
                <w:szCs w:val="18"/>
                <w:rPrChange w:id="1647" w:author="Mike Lyon" w:date="2023-12-18T13:37:00Z">
                  <w:rPr>
                    <w:rFonts w:ascii="Arial" w:hAnsi="Arial" w:cs="Arial"/>
                    <w:color w:val="FF0000"/>
                    <w:sz w:val="18"/>
                    <w:szCs w:val="18"/>
                  </w:rPr>
                </w:rPrChange>
              </w:rPr>
              <w:t>mean unless</w:t>
            </w:r>
            <w:r w:rsidRPr="00352E1C">
              <w:rPr>
                <w:rFonts w:ascii="Arial" w:hAnsi="Arial" w:cs="Arial"/>
                <w:color w:val="000000" w:themeColor="text1"/>
                <w:sz w:val="18"/>
                <w:szCs w:val="18"/>
                <w:rPrChange w:id="1648" w:author="Mike Lyon" w:date="2023-12-18T13:37:00Z">
                  <w:rPr>
                    <w:rFonts w:ascii="Arial" w:hAnsi="Arial" w:cs="Arial"/>
                    <w:color w:val="FF0000"/>
                    <w:sz w:val="18"/>
                    <w:szCs w:val="18"/>
                  </w:rPr>
                </w:rPrChange>
              </w:rPr>
              <w:t xml:space="preserve"> you fear refugees.</w:t>
            </w:r>
          </w:p>
          <w:p w14:paraId="7DB9613B" w14:textId="77777777" w:rsidR="00F7750D" w:rsidRPr="00352E1C" w:rsidRDefault="00F7750D" w:rsidP="000E27CD">
            <w:pPr>
              <w:spacing w:after="120"/>
              <w:rPr>
                <w:rFonts w:ascii="Arial" w:eastAsia="Times New Roman" w:hAnsi="Arial" w:cs="Arial"/>
                <w:color w:val="000000" w:themeColor="text1"/>
                <w:sz w:val="18"/>
                <w:szCs w:val="18"/>
                <w:rPrChange w:id="1649" w:author="Mike Lyon" w:date="2023-12-18T13:37:00Z">
                  <w:rPr>
                    <w:rFonts w:ascii="Arial" w:eastAsia="Times New Roman" w:hAnsi="Arial" w:cs="Arial"/>
                    <w:color w:val="FF0000"/>
                    <w:sz w:val="18"/>
                    <w:szCs w:val="18"/>
                  </w:rPr>
                </w:rPrChange>
              </w:rPr>
            </w:pPr>
          </w:p>
          <w:p w14:paraId="1BDD5DC6" w14:textId="77777777" w:rsidR="00D769D4" w:rsidRPr="00352E1C" w:rsidRDefault="00D769D4" w:rsidP="00D84363">
            <w:pPr>
              <w:spacing w:after="120"/>
              <w:rPr>
                <w:rFonts w:ascii="Arial" w:hAnsi="Arial" w:cs="Arial"/>
                <w:color w:val="000000" w:themeColor="text1"/>
                <w:sz w:val="18"/>
                <w:szCs w:val="18"/>
                <w:rPrChange w:id="1650" w:author="Mike Lyon" w:date="2023-12-18T13:37:00Z">
                  <w:rPr>
                    <w:rFonts w:ascii="Arial" w:hAnsi="Arial" w:cs="Arial"/>
                    <w:color w:val="FF0000"/>
                    <w:sz w:val="18"/>
                    <w:szCs w:val="18"/>
                  </w:rPr>
                </w:rPrChange>
              </w:rPr>
            </w:pPr>
          </w:p>
        </w:tc>
      </w:tr>
      <w:tr w:rsidR="00352E1C" w:rsidRPr="00352E1C" w14:paraId="469F55CC" w14:textId="77777777" w:rsidTr="00EB0494">
        <w:tc>
          <w:tcPr>
            <w:tcW w:w="4855" w:type="dxa"/>
          </w:tcPr>
          <w:p w14:paraId="77E08F1E" w14:textId="645A378E" w:rsidR="00D769D4" w:rsidRPr="00352E1C" w:rsidRDefault="000E27CD" w:rsidP="00D84363">
            <w:pPr>
              <w:spacing w:after="120"/>
              <w:rPr>
                <w:rFonts w:ascii="Arial" w:hAnsi="Arial" w:cs="Arial"/>
                <w:color w:val="000000" w:themeColor="text1"/>
                <w:sz w:val="22"/>
                <w:rPrChange w:id="1651" w:author="Mike Lyon" w:date="2023-12-18T13:37:00Z">
                  <w:rPr>
                    <w:rFonts w:ascii="Arial" w:hAnsi="Arial" w:cs="Arial"/>
                    <w:color w:val="FF0000"/>
                    <w:sz w:val="22"/>
                  </w:rPr>
                </w:rPrChange>
              </w:rPr>
            </w:pPr>
            <w:r w:rsidRPr="00352E1C">
              <w:rPr>
                <w:color w:val="000000" w:themeColor="text1"/>
                <w:rPrChange w:id="1652" w:author="Mike Lyon" w:date="2023-12-18T13:37:00Z">
                  <w:rPr>
                    <w:color w:val="FF0000"/>
                  </w:rPr>
                </w:rPrChange>
              </w:rPr>
              <w:lastRenderedPageBreak/>
              <w:fldChar w:fldCharType="begin"/>
            </w:r>
            <w:r w:rsidRPr="00352E1C">
              <w:rPr>
                <w:color w:val="000000" w:themeColor="text1"/>
                <w:rPrChange w:id="1653" w:author="Mike Lyon" w:date="2023-12-18T13:37:00Z">
                  <w:rPr>
                    <w:color w:val="FF0000"/>
                  </w:rPr>
                </w:rPrChange>
              </w:rPr>
              <w:instrText xml:space="preserve"> INCLUDEPICTURE "https://i.cbc.ca/1.3402699.1452721864!/fileImage/httpImage/image.jpg_gen/derivatives/original_780/endurasphere-demonstration.jpg" \* MERGEFORMATINET </w:instrText>
            </w:r>
            <w:r w:rsidRPr="00352E1C">
              <w:rPr>
                <w:color w:val="000000" w:themeColor="text1"/>
                <w:rPrChange w:id="1654" w:author="Mike Lyon" w:date="2023-12-18T13:37:00Z">
                  <w:rPr>
                    <w:color w:val="FF0000"/>
                  </w:rPr>
                </w:rPrChange>
              </w:rPr>
              <w:fldChar w:fldCharType="separate"/>
            </w:r>
            <w:r w:rsidRPr="00352E1C">
              <w:rPr>
                <w:noProof/>
                <w:color w:val="000000" w:themeColor="text1"/>
                <w:rPrChange w:id="1655" w:author="Mike Lyon" w:date="2023-12-18T13:37:00Z">
                  <w:rPr>
                    <w:noProof/>
                    <w:color w:val="FF0000"/>
                  </w:rPr>
                </w:rPrChange>
              </w:rPr>
              <w:drawing>
                <wp:inline distT="0" distB="0" distL="0" distR="0" wp14:anchorId="741238D2" wp14:editId="6B18C43D">
                  <wp:extent cx="2632416" cy="1549076"/>
                  <wp:effectExtent l="0" t="0" r="0" b="635"/>
                  <wp:docPr id="1608582526" name="Picture 2" descr="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82526" name="Picture 2" descr="A person in a garmen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685980" cy="1580596"/>
                          </a:xfrm>
                          <a:prstGeom prst="rect">
                            <a:avLst/>
                          </a:prstGeom>
                          <a:noFill/>
                          <a:ln>
                            <a:noFill/>
                          </a:ln>
                        </pic:spPr>
                      </pic:pic>
                    </a:graphicData>
                  </a:graphic>
                </wp:inline>
              </w:drawing>
            </w:r>
            <w:r w:rsidRPr="00352E1C">
              <w:rPr>
                <w:color w:val="000000" w:themeColor="text1"/>
                <w:rPrChange w:id="1656" w:author="Mike Lyon" w:date="2023-12-18T13:37:00Z">
                  <w:rPr>
                    <w:color w:val="FF0000"/>
                  </w:rPr>
                </w:rPrChange>
              </w:rPr>
              <w:fldChar w:fldCharType="end"/>
            </w:r>
          </w:p>
          <w:p w14:paraId="7CDF7731" w14:textId="77777777" w:rsidR="00D769D4" w:rsidRPr="00352E1C" w:rsidRDefault="00D769D4" w:rsidP="00D84363">
            <w:pPr>
              <w:spacing w:after="120"/>
              <w:rPr>
                <w:rFonts w:ascii="Arial" w:hAnsi="Arial" w:cs="Arial"/>
                <w:color w:val="000000" w:themeColor="text1"/>
                <w:sz w:val="22"/>
                <w:rPrChange w:id="1657" w:author="Mike Lyon" w:date="2023-12-18T13:37:00Z">
                  <w:rPr>
                    <w:rFonts w:ascii="Arial" w:hAnsi="Arial" w:cs="Arial"/>
                    <w:color w:val="FF0000"/>
                    <w:sz w:val="22"/>
                  </w:rPr>
                </w:rPrChange>
              </w:rPr>
            </w:pPr>
          </w:p>
        </w:tc>
        <w:tc>
          <w:tcPr>
            <w:tcW w:w="4495" w:type="dxa"/>
          </w:tcPr>
          <w:p w14:paraId="3211B32C" w14:textId="77777777" w:rsidR="000E27CD" w:rsidRPr="00352E1C" w:rsidRDefault="000E27CD" w:rsidP="000E27CD">
            <w:pPr>
              <w:spacing w:after="120"/>
              <w:rPr>
                <w:rFonts w:ascii="Open Sans" w:hAnsi="Open Sans" w:cs="Open Sans"/>
                <w:color w:val="000000" w:themeColor="text1"/>
                <w:sz w:val="21"/>
                <w:shd w:val="clear" w:color="auto" w:fill="FFFFFF"/>
                <w:rPrChange w:id="1658" w:author="Mike Lyon" w:date="2023-12-18T13:37:00Z">
                  <w:rPr>
                    <w:rFonts w:ascii="Open Sans" w:hAnsi="Open Sans" w:cs="Open Sans"/>
                    <w:color w:val="FF0000"/>
                    <w:sz w:val="21"/>
                    <w:shd w:val="clear" w:color="auto" w:fill="FFFFFF"/>
                  </w:rPr>
                </w:rPrChange>
              </w:rPr>
            </w:pPr>
            <w:r w:rsidRPr="00352E1C">
              <w:rPr>
                <w:rFonts w:ascii="Open Sans" w:hAnsi="Open Sans" w:cs="Open Sans"/>
                <w:color w:val="000000" w:themeColor="text1"/>
                <w:sz w:val="21"/>
                <w:shd w:val="clear" w:color="auto" w:fill="FFFFFF"/>
                <w:rPrChange w:id="1659" w:author="Mike Lyon" w:date="2023-12-18T13:37:00Z">
                  <w:rPr>
                    <w:rFonts w:ascii="Open Sans" w:hAnsi="Open Sans" w:cs="Open Sans"/>
                    <w:color w:val="FF0000"/>
                    <w:sz w:val="21"/>
                    <w:shd w:val="clear" w:color="auto" w:fill="FFFFFF"/>
                  </w:rPr>
                </w:rPrChange>
              </w:rPr>
              <w:t xml:space="preserve">Models demonstrate </w:t>
            </w:r>
            <w:r w:rsidRPr="00352E1C">
              <w:rPr>
                <w:rFonts w:ascii="Open Sans" w:hAnsi="Open Sans" w:cs="Open Sans"/>
                <w:i/>
                <w:iCs/>
                <w:color w:val="000000" w:themeColor="text1"/>
                <w:sz w:val="21"/>
                <w:shd w:val="clear" w:color="auto" w:fill="FFFFFF"/>
                <w:rPrChange w:id="1660" w:author="Mike Lyon" w:date="2023-12-18T13:37:00Z">
                  <w:rPr>
                    <w:rFonts w:ascii="Open Sans" w:hAnsi="Open Sans" w:cs="Open Sans"/>
                    <w:i/>
                    <w:iCs/>
                    <w:color w:val="FF0000"/>
                    <w:sz w:val="21"/>
                    <w:shd w:val="clear" w:color="auto" w:fill="FFFFFF"/>
                  </w:rPr>
                </w:rPrChange>
              </w:rPr>
              <w:t>The ENDURAspher</w:t>
            </w:r>
            <w:r w:rsidRPr="00352E1C">
              <w:rPr>
                <w:rFonts w:ascii="Open Sans" w:hAnsi="Open Sans" w:cs="Open Sans"/>
                <w:color w:val="000000" w:themeColor="text1"/>
                <w:sz w:val="21"/>
                <w:shd w:val="clear" w:color="auto" w:fill="FFFFFF"/>
                <w:rPrChange w:id="1661" w:author="Mike Lyon" w:date="2023-12-18T13:37:00Z">
                  <w:rPr>
                    <w:rFonts w:ascii="Open Sans" w:hAnsi="Open Sans" w:cs="Open Sans"/>
                    <w:color w:val="FF0000"/>
                    <w:sz w:val="21"/>
                    <w:shd w:val="clear" w:color="auto" w:fill="FFFFFF"/>
                  </w:rPr>
                </w:rPrChange>
              </w:rPr>
              <w:t>e at the European Parliament in Brussels on January 12th, 2016. The presentation was a hoax carried about by The Yes Men. (via YouTube)</w:t>
            </w:r>
          </w:p>
          <w:p w14:paraId="24B94DEC" w14:textId="2F52CA45" w:rsidR="00F52E78" w:rsidRPr="00352E1C" w:rsidRDefault="00F52E78" w:rsidP="000E27CD">
            <w:pPr>
              <w:spacing w:after="120"/>
              <w:rPr>
                <w:color w:val="000000" w:themeColor="text1"/>
                <w:rPrChange w:id="1662" w:author="Mike Lyon" w:date="2023-12-18T13:37:00Z">
                  <w:rPr>
                    <w:color w:val="FF0000"/>
                  </w:rPr>
                </w:rPrChange>
              </w:rPr>
            </w:pPr>
            <w:r w:rsidRPr="00352E1C">
              <w:rPr>
                <w:rFonts w:ascii="Open Sans" w:hAnsi="Open Sans" w:cs="Open Sans"/>
                <w:color w:val="000000" w:themeColor="text1"/>
                <w:sz w:val="21"/>
                <w:shd w:val="clear" w:color="auto" w:fill="FFFFFF"/>
                <w:rPrChange w:id="1663" w:author="Mike Lyon" w:date="2023-12-18T13:37:00Z">
                  <w:rPr>
                    <w:rFonts w:ascii="Open Sans" w:hAnsi="Open Sans" w:cs="Open Sans"/>
                    <w:color w:val="FF0000"/>
                    <w:sz w:val="21"/>
                    <w:shd w:val="clear" w:color="auto" w:fill="FFFFFF"/>
                  </w:rPr>
                </w:rPrChange>
              </w:rPr>
              <w:t>Adds social performance art element to jam social issue directly instead of just visually.</w:t>
            </w:r>
          </w:p>
          <w:p w14:paraId="23EC9866" w14:textId="77777777" w:rsidR="00D769D4" w:rsidRPr="00352E1C" w:rsidRDefault="00D769D4" w:rsidP="00D84363">
            <w:pPr>
              <w:spacing w:after="120"/>
              <w:rPr>
                <w:rFonts w:ascii="Arial" w:hAnsi="Arial" w:cs="Arial"/>
                <w:color w:val="000000" w:themeColor="text1"/>
                <w:sz w:val="22"/>
                <w:rPrChange w:id="1664" w:author="Mike Lyon" w:date="2023-12-18T13:37:00Z">
                  <w:rPr>
                    <w:rFonts w:ascii="Arial" w:hAnsi="Arial" w:cs="Arial"/>
                    <w:color w:val="FF0000"/>
                    <w:sz w:val="22"/>
                  </w:rPr>
                </w:rPrChange>
              </w:rPr>
            </w:pPr>
          </w:p>
        </w:tc>
      </w:tr>
      <w:tr w:rsidR="00352E1C" w:rsidRPr="00352E1C" w14:paraId="6A667190" w14:textId="77777777" w:rsidTr="00EB0494">
        <w:tc>
          <w:tcPr>
            <w:tcW w:w="4855" w:type="dxa"/>
          </w:tcPr>
          <w:p w14:paraId="69AB5DA8" w14:textId="694D2794" w:rsidR="00D769D4" w:rsidRPr="00352E1C" w:rsidRDefault="000E27CD" w:rsidP="00D84363">
            <w:pPr>
              <w:spacing w:after="120"/>
              <w:rPr>
                <w:rFonts w:ascii="Arial" w:hAnsi="Arial" w:cs="Arial"/>
                <w:color w:val="000000" w:themeColor="text1"/>
                <w:sz w:val="22"/>
                <w:rPrChange w:id="1665" w:author="Mike Lyon" w:date="2023-12-18T13:37:00Z">
                  <w:rPr>
                    <w:rFonts w:ascii="Arial" w:hAnsi="Arial" w:cs="Arial"/>
                    <w:color w:val="FF0000"/>
                    <w:sz w:val="22"/>
                  </w:rPr>
                </w:rPrChange>
              </w:rPr>
            </w:pPr>
            <w:r w:rsidRPr="00352E1C">
              <w:rPr>
                <w:color w:val="000000" w:themeColor="text1"/>
                <w:rPrChange w:id="1666" w:author="Mike Lyon" w:date="2023-12-18T13:37:00Z">
                  <w:rPr>
                    <w:color w:val="FF0000"/>
                  </w:rPr>
                </w:rPrChange>
              </w:rPr>
              <w:fldChar w:fldCharType="begin"/>
            </w:r>
            <w:r w:rsidRPr="00352E1C">
              <w:rPr>
                <w:color w:val="000000" w:themeColor="text1"/>
                <w:rPrChange w:id="1667" w:author="Mike Lyon" w:date="2023-12-18T13:37:00Z">
                  <w:rPr>
                    <w:color w:val="FF0000"/>
                  </w:rPr>
                </w:rPrChange>
              </w:rPr>
              <w:instrText xml:space="preserve"> INCLUDEPICTURE "https://kristinadams.files.wordpress.com/2011/04/barcode-escape.jpg" \* MERGEFORMATINET </w:instrText>
            </w:r>
            <w:r w:rsidRPr="00352E1C">
              <w:rPr>
                <w:color w:val="000000" w:themeColor="text1"/>
                <w:rPrChange w:id="1668" w:author="Mike Lyon" w:date="2023-12-18T13:37:00Z">
                  <w:rPr>
                    <w:color w:val="FF0000"/>
                  </w:rPr>
                </w:rPrChange>
              </w:rPr>
              <w:fldChar w:fldCharType="separate"/>
            </w:r>
            <w:r w:rsidRPr="00352E1C">
              <w:rPr>
                <w:noProof/>
                <w:color w:val="000000" w:themeColor="text1"/>
                <w:rPrChange w:id="1669" w:author="Mike Lyon" w:date="2023-12-18T13:37:00Z">
                  <w:rPr>
                    <w:noProof/>
                    <w:color w:val="FF0000"/>
                  </w:rPr>
                </w:rPrChange>
              </w:rPr>
              <w:drawing>
                <wp:inline distT="0" distB="0" distL="0" distR="0" wp14:anchorId="4FF4463C" wp14:editId="776B513F">
                  <wp:extent cx="2501071" cy="1842135"/>
                  <wp:effectExtent l="0" t="0" r="1270" b="0"/>
                  <wp:docPr id="229202893" name="Picture 4" descr="A pair of hands holding up a ba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02893" name="Picture 4" descr="A pair of hands holding up a bar cod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583465" cy="1902821"/>
                          </a:xfrm>
                          <a:prstGeom prst="rect">
                            <a:avLst/>
                          </a:prstGeom>
                          <a:noFill/>
                          <a:ln>
                            <a:noFill/>
                          </a:ln>
                        </pic:spPr>
                      </pic:pic>
                    </a:graphicData>
                  </a:graphic>
                </wp:inline>
              </w:drawing>
            </w:r>
            <w:r w:rsidRPr="00352E1C">
              <w:rPr>
                <w:color w:val="000000" w:themeColor="text1"/>
                <w:rPrChange w:id="1670" w:author="Mike Lyon" w:date="2023-12-18T13:37:00Z">
                  <w:rPr>
                    <w:color w:val="FF0000"/>
                  </w:rPr>
                </w:rPrChange>
              </w:rPr>
              <w:fldChar w:fldCharType="end"/>
            </w:r>
          </w:p>
          <w:p w14:paraId="6E34DB1B" w14:textId="77777777" w:rsidR="00D769D4" w:rsidRPr="00352E1C" w:rsidRDefault="00D769D4" w:rsidP="00D84363">
            <w:pPr>
              <w:spacing w:after="120"/>
              <w:rPr>
                <w:rFonts w:ascii="Arial" w:hAnsi="Arial" w:cs="Arial"/>
                <w:color w:val="000000" w:themeColor="text1"/>
                <w:sz w:val="22"/>
                <w:rPrChange w:id="1671" w:author="Mike Lyon" w:date="2023-12-18T13:37:00Z">
                  <w:rPr>
                    <w:rFonts w:ascii="Arial" w:hAnsi="Arial" w:cs="Arial"/>
                    <w:color w:val="FF0000"/>
                    <w:sz w:val="22"/>
                  </w:rPr>
                </w:rPrChange>
              </w:rPr>
            </w:pPr>
          </w:p>
        </w:tc>
        <w:tc>
          <w:tcPr>
            <w:tcW w:w="4495" w:type="dxa"/>
          </w:tcPr>
          <w:p w14:paraId="3E39D9A2" w14:textId="77777777" w:rsidR="000E27CD" w:rsidRPr="00352E1C" w:rsidRDefault="000E27CD" w:rsidP="000E27CD">
            <w:pPr>
              <w:pStyle w:val="ListParagraph"/>
              <w:spacing w:after="120"/>
              <w:rPr>
                <w:i/>
                <w:iCs/>
                <w:color w:val="000000" w:themeColor="text1"/>
                <w:rPrChange w:id="1672" w:author="Mike Lyon" w:date="2023-12-18T13:37:00Z">
                  <w:rPr>
                    <w:i/>
                    <w:iCs/>
                    <w:color w:val="FF0000"/>
                  </w:rPr>
                </w:rPrChange>
              </w:rPr>
            </w:pPr>
            <w:r w:rsidRPr="00352E1C">
              <w:rPr>
                <w:i/>
                <w:iCs/>
                <w:color w:val="000000" w:themeColor="text1"/>
                <w:rPrChange w:id="1673" w:author="Mike Lyon" w:date="2023-12-18T13:37:00Z">
                  <w:rPr>
                    <w:i/>
                    <w:iCs/>
                    <w:color w:val="FF0000"/>
                  </w:rPr>
                </w:rPrChange>
              </w:rPr>
              <w:t>Ad Jam #1</w:t>
            </w:r>
          </w:p>
          <w:p w14:paraId="0722527B" w14:textId="77777777" w:rsidR="000E27CD" w:rsidRPr="00352E1C" w:rsidRDefault="000E27CD" w:rsidP="000E27CD">
            <w:pPr>
              <w:pStyle w:val="ListParagraph"/>
              <w:spacing w:after="120"/>
              <w:rPr>
                <w:color w:val="000000" w:themeColor="text1"/>
                <w:rPrChange w:id="1674" w:author="Mike Lyon" w:date="2023-12-18T13:37:00Z">
                  <w:rPr>
                    <w:color w:val="FF0000"/>
                  </w:rPr>
                </w:rPrChange>
              </w:rPr>
            </w:pPr>
            <w:r w:rsidRPr="00352E1C">
              <w:rPr>
                <w:color w:val="000000" w:themeColor="text1"/>
                <w:rPrChange w:id="1675" w:author="Mike Lyon" w:date="2023-12-18T13:37:00Z">
                  <w:rPr>
                    <w:color w:val="FF0000"/>
                  </w:rPr>
                </w:rPrChange>
              </w:rPr>
              <w:t>Banksy</w:t>
            </w:r>
          </w:p>
          <w:p w14:paraId="4C5EEB33" w14:textId="6655DD94" w:rsidR="000E27CD" w:rsidRPr="00352E1C" w:rsidRDefault="000E27CD" w:rsidP="000E27CD">
            <w:pPr>
              <w:pStyle w:val="ListParagraph"/>
              <w:spacing w:after="120"/>
              <w:rPr>
                <w:color w:val="000000" w:themeColor="text1"/>
                <w:rPrChange w:id="1676" w:author="Mike Lyon" w:date="2023-12-18T13:37:00Z">
                  <w:rPr>
                    <w:color w:val="FF0000"/>
                  </w:rPr>
                </w:rPrChange>
              </w:rPr>
            </w:pPr>
            <w:r w:rsidRPr="00352E1C">
              <w:rPr>
                <w:color w:val="000000" w:themeColor="text1"/>
                <w:rPrChange w:id="1677" w:author="Mike Lyon" w:date="2023-12-18T13:37:00Z">
                  <w:rPr>
                    <w:color w:val="FF0000"/>
                  </w:rPr>
                </w:rPrChange>
              </w:rPr>
              <w:t>Digital Media</w:t>
            </w:r>
          </w:p>
          <w:p w14:paraId="57C62198" w14:textId="77777777" w:rsidR="008D3E85" w:rsidRPr="00352E1C" w:rsidRDefault="008D3E85" w:rsidP="000E27CD">
            <w:pPr>
              <w:pStyle w:val="ListParagraph"/>
              <w:spacing w:after="120"/>
              <w:rPr>
                <w:color w:val="000000" w:themeColor="text1"/>
                <w:rPrChange w:id="1678" w:author="Mike Lyon" w:date="2023-12-18T13:37:00Z">
                  <w:rPr>
                    <w:color w:val="FF0000"/>
                  </w:rPr>
                </w:rPrChange>
              </w:rPr>
            </w:pPr>
          </w:p>
          <w:p w14:paraId="4AD41E08" w14:textId="66132E88" w:rsidR="00F7750D" w:rsidRPr="00352E1C" w:rsidRDefault="00F7750D" w:rsidP="000E27CD">
            <w:pPr>
              <w:pStyle w:val="ListParagraph"/>
              <w:spacing w:after="120"/>
              <w:rPr>
                <w:color w:val="000000" w:themeColor="text1"/>
                <w:rPrChange w:id="1679" w:author="Mike Lyon" w:date="2023-12-18T13:37:00Z">
                  <w:rPr>
                    <w:color w:val="FF0000"/>
                  </w:rPr>
                </w:rPrChange>
              </w:rPr>
            </w:pPr>
            <w:r w:rsidRPr="00352E1C">
              <w:rPr>
                <w:color w:val="000000" w:themeColor="text1"/>
                <w:rPrChange w:id="1680" w:author="Mike Lyon" w:date="2023-12-18T13:37:00Z">
                  <w:rPr>
                    <w:color w:val="FF0000"/>
                  </w:rPr>
                </w:rPrChange>
              </w:rPr>
              <w:t>“Why is the image of a UPC stamp depicted as bars in a prison here?”</w:t>
            </w:r>
          </w:p>
          <w:p w14:paraId="10FBB550" w14:textId="77777777" w:rsidR="008D3E85" w:rsidRPr="00352E1C" w:rsidRDefault="008D3E85" w:rsidP="000E27CD">
            <w:pPr>
              <w:pStyle w:val="ListParagraph"/>
              <w:spacing w:after="120"/>
              <w:rPr>
                <w:color w:val="000000" w:themeColor="text1"/>
                <w:rPrChange w:id="1681" w:author="Mike Lyon" w:date="2023-12-18T13:37:00Z">
                  <w:rPr>
                    <w:color w:val="FF0000"/>
                  </w:rPr>
                </w:rPrChange>
              </w:rPr>
            </w:pPr>
          </w:p>
          <w:p w14:paraId="7CC69C48" w14:textId="77777777" w:rsidR="00D769D4" w:rsidRPr="00352E1C" w:rsidRDefault="00D769D4" w:rsidP="00D84363">
            <w:pPr>
              <w:spacing w:after="120"/>
              <w:rPr>
                <w:rFonts w:ascii="Arial" w:hAnsi="Arial" w:cs="Arial"/>
                <w:color w:val="000000" w:themeColor="text1"/>
                <w:sz w:val="22"/>
                <w:rPrChange w:id="1682" w:author="Mike Lyon" w:date="2023-12-18T13:37:00Z">
                  <w:rPr>
                    <w:rFonts w:ascii="Arial" w:hAnsi="Arial" w:cs="Arial"/>
                    <w:color w:val="FF0000"/>
                    <w:sz w:val="22"/>
                  </w:rPr>
                </w:rPrChange>
              </w:rPr>
            </w:pPr>
          </w:p>
        </w:tc>
      </w:tr>
      <w:tr w:rsidR="00352E1C" w:rsidRPr="00352E1C" w14:paraId="2C362C23" w14:textId="77777777" w:rsidTr="00EB0494">
        <w:tc>
          <w:tcPr>
            <w:tcW w:w="4855" w:type="dxa"/>
          </w:tcPr>
          <w:p w14:paraId="771F8171" w14:textId="04D8DC8A" w:rsidR="00D769D4" w:rsidRPr="00352E1C" w:rsidRDefault="000E27CD" w:rsidP="00D84363">
            <w:pPr>
              <w:spacing w:after="120"/>
              <w:rPr>
                <w:rFonts w:ascii="Arial" w:hAnsi="Arial" w:cs="Arial"/>
                <w:color w:val="000000" w:themeColor="text1"/>
                <w:sz w:val="22"/>
                <w:rPrChange w:id="1683" w:author="Mike Lyon" w:date="2023-12-18T13:37:00Z">
                  <w:rPr>
                    <w:rFonts w:ascii="Arial" w:hAnsi="Arial" w:cs="Arial"/>
                    <w:color w:val="FF0000"/>
                    <w:sz w:val="22"/>
                  </w:rPr>
                </w:rPrChange>
              </w:rPr>
            </w:pPr>
            <w:r w:rsidRPr="00352E1C">
              <w:rPr>
                <w:rFonts w:ascii="Arial" w:hAnsi="Arial" w:cs="Arial"/>
                <w:noProof/>
                <w:color w:val="000000" w:themeColor="text1"/>
                <w:sz w:val="22"/>
                <w:szCs w:val="22"/>
                <w:shd w:val="clear" w:color="auto" w:fill="FFFFFF"/>
                <w:rPrChange w:id="1684" w:author="Mike Lyon" w:date="2023-12-18T13:37:00Z">
                  <w:rPr>
                    <w:rFonts w:ascii="Arial" w:hAnsi="Arial" w:cs="Arial"/>
                    <w:noProof/>
                    <w:color w:val="FF0000"/>
                    <w:sz w:val="22"/>
                    <w:szCs w:val="22"/>
                    <w:shd w:val="clear" w:color="auto" w:fill="FFFFFF"/>
                  </w:rPr>
                </w:rPrChange>
              </w:rPr>
              <w:drawing>
                <wp:inline distT="0" distB="0" distL="0" distR="0" wp14:anchorId="0E91582D" wp14:editId="55AEEEEF">
                  <wp:extent cx="2605139" cy="1345988"/>
                  <wp:effectExtent l="0" t="0" r="0" b="635"/>
                  <wp:docPr id="802179910" name="Picture 1" descr="A billboard with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79910" name="Picture 1" descr="A billboard with a logo&#10;&#10;Description automatically generated"/>
                          <pic:cNvPicPr/>
                        </pic:nvPicPr>
                        <pic:blipFill>
                          <a:blip r:embed="rId16"/>
                          <a:stretch>
                            <a:fillRect/>
                          </a:stretch>
                        </pic:blipFill>
                        <pic:spPr>
                          <a:xfrm>
                            <a:off x="0" y="0"/>
                            <a:ext cx="2650827" cy="1369593"/>
                          </a:xfrm>
                          <a:prstGeom prst="rect">
                            <a:avLst/>
                          </a:prstGeom>
                        </pic:spPr>
                      </pic:pic>
                    </a:graphicData>
                  </a:graphic>
                </wp:inline>
              </w:drawing>
            </w:r>
          </w:p>
          <w:p w14:paraId="0EB5CDFB" w14:textId="77777777" w:rsidR="00D769D4" w:rsidRPr="00352E1C" w:rsidRDefault="00D769D4" w:rsidP="00D84363">
            <w:pPr>
              <w:spacing w:after="120"/>
              <w:rPr>
                <w:rFonts w:ascii="Arial" w:hAnsi="Arial" w:cs="Arial"/>
                <w:color w:val="000000" w:themeColor="text1"/>
                <w:sz w:val="22"/>
                <w:rPrChange w:id="1685" w:author="Mike Lyon" w:date="2023-12-18T13:37:00Z">
                  <w:rPr>
                    <w:rFonts w:ascii="Arial" w:hAnsi="Arial" w:cs="Arial"/>
                    <w:color w:val="FF0000"/>
                    <w:sz w:val="22"/>
                  </w:rPr>
                </w:rPrChange>
              </w:rPr>
            </w:pPr>
          </w:p>
        </w:tc>
        <w:tc>
          <w:tcPr>
            <w:tcW w:w="4495" w:type="dxa"/>
          </w:tcPr>
          <w:p w14:paraId="0C243877" w14:textId="5E65CD1E" w:rsidR="000E27CD" w:rsidRPr="00352E1C" w:rsidRDefault="000E27CD" w:rsidP="000E27CD">
            <w:pPr>
              <w:spacing w:after="120"/>
              <w:ind w:left="720"/>
              <w:rPr>
                <w:rFonts w:ascii="Arial" w:hAnsi="Arial" w:cs="Arial"/>
                <w:color w:val="000000" w:themeColor="text1"/>
                <w:sz w:val="22"/>
                <w:szCs w:val="22"/>
                <w:shd w:val="clear" w:color="auto" w:fill="FFFFFF"/>
                <w:rPrChange w:id="1686"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687" w:author="Mike Lyon" w:date="2023-12-18T13:37:00Z">
                  <w:rPr>
                    <w:rFonts w:ascii="Arial" w:hAnsi="Arial" w:cs="Arial"/>
                    <w:color w:val="FF0000"/>
                    <w:sz w:val="22"/>
                    <w:szCs w:val="22"/>
                    <w:shd w:val="clear" w:color="auto" w:fill="FFFFFF"/>
                  </w:rPr>
                </w:rPrChange>
              </w:rPr>
              <w:t>McDonald’s Billboard</w:t>
            </w:r>
          </w:p>
          <w:p w14:paraId="3CCFF134" w14:textId="25028142" w:rsidR="000E27CD" w:rsidRPr="00352E1C" w:rsidRDefault="000E27CD" w:rsidP="000E27CD">
            <w:pPr>
              <w:spacing w:after="120"/>
              <w:ind w:left="720"/>
              <w:rPr>
                <w:rFonts w:ascii="Arial" w:hAnsi="Arial" w:cs="Arial"/>
                <w:color w:val="000000" w:themeColor="text1"/>
                <w:sz w:val="22"/>
                <w:szCs w:val="22"/>
                <w:shd w:val="clear" w:color="auto" w:fill="FFFFFF"/>
                <w:rPrChange w:id="1688"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689" w:author="Mike Lyon" w:date="2023-12-18T13:37:00Z">
                  <w:rPr>
                    <w:rFonts w:ascii="Arial" w:hAnsi="Arial" w:cs="Arial"/>
                    <w:color w:val="FF0000"/>
                    <w:sz w:val="22"/>
                    <w:szCs w:val="22"/>
                    <w:shd w:val="clear" w:color="auto" w:fill="FFFFFF"/>
                  </w:rPr>
                </w:rPrChange>
              </w:rPr>
              <w:t>Digital Media</w:t>
            </w:r>
          </w:p>
          <w:p w14:paraId="0DB2A706" w14:textId="2F9BEEC8" w:rsidR="000E27CD" w:rsidRPr="00352E1C" w:rsidRDefault="000E27CD" w:rsidP="000E27CD">
            <w:pPr>
              <w:spacing w:after="120"/>
              <w:ind w:left="720"/>
              <w:rPr>
                <w:rFonts w:ascii="Arial" w:hAnsi="Arial" w:cs="Arial"/>
                <w:color w:val="000000" w:themeColor="text1"/>
                <w:sz w:val="22"/>
                <w:szCs w:val="22"/>
                <w:shd w:val="clear" w:color="auto" w:fill="FFFFFF"/>
                <w:rPrChange w:id="1690"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691" w:author="Mike Lyon" w:date="2023-12-18T13:37:00Z">
                  <w:rPr>
                    <w:rFonts w:ascii="Arial" w:hAnsi="Arial" w:cs="Arial"/>
                    <w:color w:val="FF0000"/>
                    <w:sz w:val="22"/>
                    <w:szCs w:val="22"/>
                    <w:shd w:val="clear" w:color="auto" w:fill="FFFFFF"/>
                  </w:rPr>
                </w:rPrChange>
              </w:rPr>
              <w:t>Zara A.</w:t>
            </w:r>
          </w:p>
          <w:p w14:paraId="19BE5BD0" w14:textId="31B0E52B" w:rsidR="000E27CD" w:rsidRPr="00352E1C" w:rsidRDefault="00BB4C68" w:rsidP="000E27CD">
            <w:pPr>
              <w:spacing w:after="120"/>
              <w:ind w:left="720"/>
              <w:rPr>
                <w:rFonts w:ascii="Arial" w:hAnsi="Arial" w:cs="Arial"/>
                <w:color w:val="000000" w:themeColor="text1"/>
                <w:sz w:val="22"/>
                <w:szCs w:val="22"/>
                <w:shd w:val="clear" w:color="auto" w:fill="FFFFFF"/>
                <w:rPrChange w:id="1692"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693" w:author="Mike Lyon" w:date="2023-12-18T13:37:00Z">
                  <w:rPr>
                    <w:rFonts w:ascii="Arial" w:hAnsi="Arial" w:cs="Arial"/>
                    <w:color w:val="FF0000"/>
                    <w:sz w:val="22"/>
                    <w:szCs w:val="22"/>
                    <w:shd w:val="clear" w:color="auto" w:fill="FFFFFF"/>
                  </w:rPr>
                </w:rPrChange>
              </w:rPr>
              <w:t>Australia</w:t>
            </w:r>
          </w:p>
          <w:p w14:paraId="0759D3C2" w14:textId="1D1D2678" w:rsidR="00D769D4" w:rsidRPr="00352E1C" w:rsidRDefault="00000000" w:rsidP="00D84363">
            <w:pPr>
              <w:spacing w:after="120"/>
              <w:rPr>
                <w:rFonts w:ascii="Arial" w:hAnsi="Arial" w:cs="Arial"/>
                <w:color w:val="000000" w:themeColor="text1"/>
                <w:sz w:val="22"/>
                <w:rPrChange w:id="1694" w:author="Mike Lyon" w:date="2023-12-18T13:37:00Z">
                  <w:rPr>
                    <w:rFonts w:ascii="Arial" w:hAnsi="Arial" w:cs="Arial"/>
                    <w:color w:val="FF0000"/>
                    <w:sz w:val="22"/>
                  </w:rPr>
                </w:rPrChange>
              </w:rPr>
            </w:pPr>
            <w:r w:rsidRPr="00352E1C">
              <w:rPr>
                <w:color w:val="000000" w:themeColor="text1"/>
                <w:rPrChange w:id="1695" w:author="Mike Lyon" w:date="2023-12-18T13:37:00Z">
                  <w:rPr>
                    <w:color w:val="FF0000"/>
                  </w:rPr>
                </w:rPrChange>
              </w:rPr>
              <w:fldChar w:fldCharType="begin"/>
            </w:r>
            <w:r w:rsidRPr="00352E1C">
              <w:rPr>
                <w:color w:val="000000" w:themeColor="text1"/>
                <w:rPrChange w:id="1696" w:author="Mike Lyon" w:date="2023-12-18T13:37:00Z">
                  <w:rPr>
                    <w:color w:val="FF0000"/>
                  </w:rPr>
                </w:rPrChange>
              </w:rPr>
              <w:instrText>HYPERLINK "https://www.behance.net/search/images?search=subvertising"</w:instrText>
            </w:r>
            <w:r w:rsidRPr="00352E1C">
              <w:rPr>
                <w:color w:val="000000" w:themeColor="text1"/>
                <w:rPrChange w:id="1697" w:author="Mike Lyon" w:date="2023-12-18T13:37:00Z">
                  <w:rPr>
                    <w:color w:val="FF0000"/>
                  </w:rPr>
                </w:rPrChange>
              </w:rPr>
            </w:r>
            <w:r w:rsidRPr="00352E1C">
              <w:rPr>
                <w:color w:val="000000" w:themeColor="text1"/>
                <w:rPrChange w:id="1698" w:author="Mike Lyon" w:date="2023-12-18T13:37:00Z">
                  <w:rPr>
                    <w:color w:val="FF0000"/>
                  </w:rPr>
                </w:rPrChange>
              </w:rPr>
              <w:fldChar w:fldCharType="separate"/>
            </w:r>
            <w:r w:rsidR="00F7750D" w:rsidRPr="00352E1C">
              <w:rPr>
                <w:rStyle w:val="Hyperlink"/>
                <w:rFonts w:ascii="Arial" w:hAnsi="Arial" w:cs="Arial"/>
                <w:color w:val="000000" w:themeColor="text1"/>
                <w:sz w:val="22"/>
                <w:rPrChange w:id="1699" w:author="Mike Lyon" w:date="2023-12-18T13:37:00Z">
                  <w:rPr>
                    <w:rStyle w:val="Hyperlink"/>
                    <w:rFonts w:ascii="Arial" w:hAnsi="Arial" w:cs="Arial"/>
                    <w:color w:val="FF0000"/>
                    <w:sz w:val="22"/>
                  </w:rPr>
                </w:rPrChange>
              </w:rPr>
              <w:t>https://www.behance.net/search/images?search=subvertising</w:t>
            </w:r>
            <w:r w:rsidRPr="00352E1C">
              <w:rPr>
                <w:rStyle w:val="Hyperlink"/>
                <w:rFonts w:ascii="Arial" w:hAnsi="Arial" w:cs="Arial"/>
                <w:color w:val="000000" w:themeColor="text1"/>
                <w:sz w:val="22"/>
                <w:rPrChange w:id="1700" w:author="Mike Lyon" w:date="2023-12-18T13:37:00Z">
                  <w:rPr>
                    <w:rStyle w:val="Hyperlink"/>
                    <w:rFonts w:ascii="Arial" w:hAnsi="Arial" w:cs="Arial"/>
                    <w:color w:val="FF0000"/>
                    <w:sz w:val="22"/>
                  </w:rPr>
                </w:rPrChange>
              </w:rPr>
              <w:fldChar w:fldCharType="end"/>
            </w:r>
          </w:p>
          <w:p w14:paraId="6FABC875" w14:textId="205182BC" w:rsidR="00F7750D" w:rsidRPr="00352E1C" w:rsidRDefault="00F7750D" w:rsidP="00D84363">
            <w:pPr>
              <w:spacing w:after="120"/>
              <w:rPr>
                <w:rFonts w:ascii="Arial" w:hAnsi="Arial" w:cs="Arial"/>
                <w:color w:val="000000" w:themeColor="text1"/>
                <w:sz w:val="22"/>
                <w:rPrChange w:id="1701" w:author="Mike Lyon" w:date="2023-12-18T13:37:00Z">
                  <w:rPr>
                    <w:rFonts w:ascii="Arial" w:hAnsi="Arial" w:cs="Arial"/>
                    <w:color w:val="FF0000"/>
                    <w:sz w:val="22"/>
                  </w:rPr>
                </w:rPrChange>
              </w:rPr>
            </w:pPr>
            <w:r w:rsidRPr="00352E1C">
              <w:rPr>
                <w:rFonts w:ascii="Arial" w:hAnsi="Arial" w:cs="Arial"/>
                <w:color w:val="000000" w:themeColor="text1"/>
                <w:sz w:val="22"/>
                <w:rPrChange w:id="1702" w:author="Mike Lyon" w:date="2023-12-18T13:37:00Z">
                  <w:rPr>
                    <w:rFonts w:ascii="Arial" w:hAnsi="Arial" w:cs="Arial"/>
                    <w:color w:val="FF0000"/>
                    <w:sz w:val="22"/>
                  </w:rPr>
                </w:rPrChange>
              </w:rPr>
              <w:t>“What does this image say about McDonalds?”</w:t>
            </w:r>
          </w:p>
        </w:tc>
      </w:tr>
      <w:tr w:rsidR="00EB0494" w:rsidRPr="00352E1C" w14:paraId="6190345D" w14:textId="77777777" w:rsidTr="00EB0494">
        <w:tc>
          <w:tcPr>
            <w:tcW w:w="4855" w:type="dxa"/>
          </w:tcPr>
          <w:p w14:paraId="35480977" w14:textId="4A50F63B" w:rsidR="00D769D4" w:rsidRPr="00352E1C" w:rsidRDefault="00D66F67" w:rsidP="00D84363">
            <w:pPr>
              <w:spacing w:after="120"/>
              <w:rPr>
                <w:rFonts w:ascii="Arial" w:hAnsi="Arial" w:cs="Arial"/>
                <w:color w:val="000000" w:themeColor="text1"/>
                <w:sz w:val="22"/>
                <w:rPrChange w:id="1703" w:author="Mike Lyon" w:date="2023-12-18T13:37:00Z">
                  <w:rPr>
                    <w:rFonts w:ascii="Arial" w:hAnsi="Arial" w:cs="Arial"/>
                    <w:color w:val="FF0000"/>
                    <w:sz w:val="22"/>
                  </w:rPr>
                </w:rPrChange>
              </w:rPr>
            </w:pPr>
            <w:r w:rsidRPr="00352E1C">
              <w:rPr>
                <w:color w:val="000000" w:themeColor="text1"/>
                <w:rPrChange w:id="1704" w:author="Mike Lyon" w:date="2023-12-18T13:37:00Z">
                  <w:rPr>
                    <w:color w:val="FF0000"/>
                  </w:rPr>
                </w:rPrChange>
              </w:rPr>
              <w:fldChar w:fldCharType="begin"/>
            </w:r>
            <w:r w:rsidRPr="00352E1C">
              <w:rPr>
                <w:color w:val="000000" w:themeColor="text1"/>
                <w:rPrChange w:id="1705" w:author="Mike Lyon" w:date="2023-12-18T13:37:00Z">
                  <w:rPr>
                    <w:color w:val="FF0000"/>
                  </w:rPr>
                </w:rPrChange>
              </w:rPr>
              <w:instrText xml:space="preserve"> INCLUDEPICTURE "http://www.fecalface.com/artists/jorge_rodriguez_gerada/1_rebel_without_lung.jpg" \* MERGEFORMATINET </w:instrText>
            </w:r>
            <w:r w:rsidRPr="00352E1C">
              <w:rPr>
                <w:color w:val="000000" w:themeColor="text1"/>
                <w:rPrChange w:id="1706" w:author="Mike Lyon" w:date="2023-12-18T13:37:00Z">
                  <w:rPr>
                    <w:color w:val="FF0000"/>
                  </w:rPr>
                </w:rPrChange>
              </w:rPr>
              <w:fldChar w:fldCharType="separate"/>
            </w:r>
            <w:r w:rsidRPr="00352E1C">
              <w:rPr>
                <w:noProof/>
                <w:color w:val="000000" w:themeColor="text1"/>
                <w:rPrChange w:id="1707" w:author="Mike Lyon" w:date="2023-12-18T13:37:00Z">
                  <w:rPr>
                    <w:noProof/>
                    <w:color w:val="FF0000"/>
                  </w:rPr>
                </w:rPrChange>
              </w:rPr>
              <w:drawing>
                <wp:inline distT="0" distB="0" distL="0" distR="0" wp14:anchorId="219A128B" wp14:editId="071CD02F">
                  <wp:extent cx="2256847" cy="1516380"/>
                  <wp:effectExtent l="0" t="0" r="3810" b="0"/>
                  <wp:docPr id="942739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333210" cy="1567688"/>
                          </a:xfrm>
                          <a:prstGeom prst="rect">
                            <a:avLst/>
                          </a:prstGeom>
                          <a:noFill/>
                          <a:ln>
                            <a:noFill/>
                          </a:ln>
                        </pic:spPr>
                      </pic:pic>
                    </a:graphicData>
                  </a:graphic>
                </wp:inline>
              </w:drawing>
            </w:r>
            <w:r w:rsidRPr="00352E1C">
              <w:rPr>
                <w:color w:val="000000" w:themeColor="text1"/>
                <w:rPrChange w:id="1708" w:author="Mike Lyon" w:date="2023-12-18T13:37:00Z">
                  <w:rPr>
                    <w:color w:val="FF0000"/>
                  </w:rPr>
                </w:rPrChange>
              </w:rPr>
              <w:fldChar w:fldCharType="end"/>
            </w:r>
          </w:p>
          <w:p w14:paraId="279FF066" w14:textId="6A606564" w:rsidR="00D769D4" w:rsidRPr="00352E1C" w:rsidRDefault="00EB0494" w:rsidP="00D84363">
            <w:pPr>
              <w:spacing w:after="120"/>
              <w:rPr>
                <w:rFonts w:ascii="Arial" w:hAnsi="Arial" w:cs="Arial"/>
                <w:color w:val="000000" w:themeColor="text1"/>
                <w:sz w:val="22"/>
                <w:rPrChange w:id="1709" w:author="Mike Lyon" w:date="2023-12-18T13:37:00Z">
                  <w:rPr>
                    <w:rFonts w:ascii="Arial" w:hAnsi="Arial" w:cs="Arial"/>
                    <w:color w:val="FF0000"/>
                    <w:sz w:val="22"/>
                  </w:rPr>
                </w:rPrChange>
              </w:rPr>
            </w:pPr>
            <w:r w:rsidRPr="00352E1C">
              <w:rPr>
                <w:rFonts w:ascii="Arial" w:hAnsi="Arial" w:cs="Arial"/>
                <w:noProof/>
                <w:color w:val="000000" w:themeColor="text1"/>
                <w:sz w:val="22"/>
                <w:rPrChange w:id="1710" w:author="Mike Lyon" w:date="2023-12-18T13:37:00Z">
                  <w:rPr>
                    <w:rFonts w:ascii="Arial" w:hAnsi="Arial" w:cs="Arial"/>
                    <w:noProof/>
                    <w:color w:val="FF0000"/>
                    <w:sz w:val="22"/>
                  </w:rPr>
                </w:rPrChange>
              </w:rPr>
              <w:lastRenderedPageBreak/>
              <w:drawing>
                <wp:inline distT="0" distB="0" distL="0" distR="0" wp14:anchorId="0F1EA19F" wp14:editId="68992997">
                  <wp:extent cx="2159000" cy="1811521"/>
                  <wp:effectExtent l="0" t="0" r="0" b="5080"/>
                  <wp:docPr id="1006194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94939" name="Picture 1006194939"/>
                          <pic:cNvPicPr/>
                        </pic:nvPicPr>
                        <pic:blipFill>
                          <a:blip r:embed="rId18">
                            <a:extLst>
                              <a:ext uri="{28A0092B-C50C-407E-A947-70E740481C1C}">
                                <a14:useLocalDpi xmlns:a14="http://schemas.microsoft.com/office/drawing/2010/main"/>
                              </a:ext>
                            </a:extLst>
                          </a:blip>
                          <a:stretch>
                            <a:fillRect/>
                          </a:stretch>
                        </pic:blipFill>
                        <pic:spPr>
                          <a:xfrm>
                            <a:off x="0" y="0"/>
                            <a:ext cx="2198315" cy="1844508"/>
                          </a:xfrm>
                          <a:prstGeom prst="rect">
                            <a:avLst/>
                          </a:prstGeom>
                        </pic:spPr>
                      </pic:pic>
                    </a:graphicData>
                  </a:graphic>
                </wp:inline>
              </w:drawing>
            </w:r>
          </w:p>
        </w:tc>
        <w:tc>
          <w:tcPr>
            <w:tcW w:w="4495" w:type="dxa"/>
          </w:tcPr>
          <w:p w14:paraId="2FCB2574" w14:textId="77777777" w:rsidR="00D66F67" w:rsidRPr="00352E1C" w:rsidRDefault="00D66F67" w:rsidP="00D84363">
            <w:pPr>
              <w:spacing w:after="120"/>
              <w:rPr>
                <w:color w:val="000000" w:themeColor="text1"/>
                <w:rPrChange w:id="1711" w:author="Mike Lyon" w:date="2023-12-18T13:37:00Z">
                  <w:rPr>
                    <w:color w:val="FF0000"/>
                  </w:rPr>
                </w:rPrChange>
              </w:rPr>
            </w:pPr>
            <w:r w:rsidRPr="00352E1C">
              <w:rPr>
                <w:color w:val="000000" w:themeColor="text1"/>
                <w:rPrChange w:id="1712" w:author="Mike Lyon" w:date="2023-12-18T13:37:00Z">
                  <w:rPr>
                    <w:color w:val="FF0000"/>
                  </w:rPr>
                </w:rPrChange>
              </w:rPr>
              <w:lastRenderedPageBreak/>
              <w:t xml:space="preserve">“Rebel without a lung” </w:t>
            </w:r>
          </w:p>
          <w:p w14:paraId="0AA1CED0" w14:textId="075B28A9" w:rsidR="00D66F67" w:rsidRPr="00352E1C" w:rsidRDefault="00D66F67" w:rsidP="00D84363">
            <w:pPr>
              <w:spacing w:after="120"/>
              <w:rPr>
                <w:color w:val="000000" w:themeColor="text1"/>
                <w:rPrChange w:id="1713" w:author="Mike Lyon" w:date="2023-12-18T13:37:00Z">
                  <w:rPr>
                    <w:color w:val="FF0000"/>
                  </w:rPr>
                </w:rPrChange>
              </w:rPr>
            </w:pPr>
            <w:r w:rsidRPr="00352E1C">
              <w:rPr>
                <w:color w:val="000000" w:themeColor="text1"/>
                <w:rPrChange w:id="1714" w:author="Mike Lyon" w:date="2023-12-18T13:37:00Z">
                  <w:rPr>
                    <w:color w:val="FF0000"/>
                  </w:rPr>
                </w:rPrChange>
              </w:rPr>
              <w:t>Jorge Rodriguez</w:t>
            </w:r>
          </w:p>
          <w:p w14:paraId="2D699625" w14:textId="6A54720B" w:rsidR="00D66F67" w:rsidRPr="00352E1C" w:rsidRDefault="00D66F67" w:rsidP="00D84363">
            <w:pPr>
              <w:spacing w:after="120"/>
              <w:rPr>
                <w:color w:val="000000" w:themeColor="text1"/>
                <w:rPrChange w:id="1715" w:author="Mike Lyon" w:date="2023-12-18T13:37:00Z">
                  <w:rPr>
                    <w:color w:val="FF0000"/>
                  </w:rPr>
                </w:rPrChange>
              </w:rPr>
            </w:pPr>
            <w:r w:rsidRPr="00352E1C">
              <w:rPr>
                <w:color w:val="000000" w:themeColor="text1"/>
                <w:rPrChange w:id="1716" w:author="Mike Lyon" w:date="2023-12-18T13:37:00Z">
                  <w:rPr>
                    <w:color w:val="FF0000"/>
                  </w:rPr>
                </w:rPrChange>
              </w:rPr>
              <w:t xml:space="preserve">Altered NYC </w:t>
            </w:r>
            <w:r w:rsidR="00BB4C68" w:rsidRPr="00352E1C">
              <w:rPr>
                <w:color w:val="000000" w:themeColor="text1"/>
                <w:rPrChange w:id="1717" w:author="Mike Lyon" w:date="2023-12-18T13:37:00Z">
                  <w:rPr>
                    <w:color w:val="FF0000"/>
                  </w:rPr>
                </w:rPrChange>
              </w:rPr>
              <w:t>billboard.</w:t>
            </w:r>
            <w:r w:rsidRPr="00352E1C">
              <w:rPr>
                <w:color w:val="000000" w:themeColor="text1"/>
                <w:rPrChange w:id="1718" w:author="Mike Lyon" w:date="2023-12-18T13:37:00Z">
                  <w:rPr>
                    <w:color w:val="FF0000"/>
                  </w:rPr>
                </w:rPrChange>
              </w:rPr>
              <w:t xml:space="preserve"> </w:t>
            </w:r>
          </w:p>
          <w:p w14:paraId="098F4095" w14:textId="77777777" w:rsidR="00D769D4" w:rsidRPr="00352E1C" w:rsidRDefault="00D66F67" w:rsidP="00D84363">
            <w:pPr>
              <w:spacing w:after="120"/>
              <w:rPr>
                <w:color w:val="000000" w:themeColor="text1"/>
                <w:rPrChange w:id="1719" w:author="Mike Lyon" w:date="2023-12-18T13:37:00Z">
                  <w:rPr>
                    <w:color w:val="FF0000"/>
                  </w:rPr>
                </w:rPrChange>
              </w:rPr>
            </w:pPr>
            <w:r w:rsidRPr="00352E1C">
              <w:rPr>
                <w:color w:val="000000" w:themeColor="text1"/>
                <w:rPrChange w:id="1720" w:author="Mike Lyon" w:date="2023-12-18T13:37:00Z">
                  <w:rPr>
                    <w:color w:val="FF0000"/>
                  </w:rPr>
                </w:rPrChange>
              </w:rPr>
              <w:t>1994</w:t>
            </w:r>
          </w:p>
          <w:p w14:paraId="1558AFA1" w14:textId="24E39EB3" w:rsidR="00F7750D" w:rsidRPr="00352E1C" w:rsidRDefault="00F7750D" w:rsidP="00D84363">
            <w:pPr>
              <w:spacing w:after="120"/>
              <w:rPr>
                <w:color w:val="000000" w:themeColor="text1"/>
                <w:rPrChange w:id="1721" w:author="Mike Lyon" w:date="2023-12-18T13:37:00Z">
                  <w:rPr>
                    <w:color w:val="FF0000"/>
                  </w:rPr>
                </w:rPrChange>
              </w:rPr>
            </w:pPr>
            <w:r w:rsidRPr="00352E1C">
              <w:rPr>
                <w:color w:val="000000" w:themeColor="text1"/>
                <w:rPrChange w:id="1722" w:author="Mike Lyon" w:date="2023-12-18T13:37:00Z">
                  <w:rPr>
                    <w:color w:val="FF0000"/>
                  </w:rPr>
                </w:rPrChange>
              </w:rPr>
              <w:t>“Why do you think the artist chose to paint the individual on the billboard the way he did?”</w:t>
            </w:r>
          </w:p>
          <w:p w14:paraId="3BC276C4" w14:textId="61D471F4" w:rsidR="00F7750D" w:rsidRPr="00352E1C" w:rsidRDefault="00F7750D" w:rsidP="00D84363">
            <w:pPr>
              <w:spacing w:after="120"/>
              <w:rPr>
                <w:color w:val="000000" w:themeColor="text1"/>
                <w:rPrChange w:id="1723" w:author="Mike Lyon" w:date="2023-12-18T13:37:00Z">
                  <w:rPr>
                    <w:color w:val="FF0000"/>
                  </w:rPr>
                </w:rPrChange>
              </w:rPr>
            </w:pPr>
            <w:r w:rsidRPr="00352E1C">
              <w:rPr>
                <w:color w:val="000000" w:themeColor="text1"/>
                <w:rPrChange w:id="1724" w:author="Mike Lyon" w:date="2023-12-18T13:37:00Z">
                  <w:rPr>
                    <w:color w:val="FF0000"/>
                  </w:rPr>
                </w:rPrChange>
              </w:rPr>
              <w:t>“Do you think it is COOL to have no lung like the text says?” “Why?”</w:t>
            </w:r>
          </w:p>
          <w:p w14:paraId="2D561A58" w14:textId="77777777" w:rsidR="00D66F67" w:rsidRPr="00352E1C" w:rsidRDefault="00D66F67" w:rsidP="00D84363">
            <w:pPr>
              <w:spacing w:after="120"/>
              <w:rPr>
                <w:color w:val="000000" w:themeColor="text1"/>
                <w:rPrChange w:id="1725" w:author="Mike Lyon" w:date="2023-12-18T13:37:00Z">
                  <w:rPr>
                    <w:color w:val="FF0000"/>
                  </w:rPr>
                </w:rPrChange>
              </w:rPr>
            </w:pPr>
          </w:p>
          <w:p w14:paraId="089E1F75" w14:textId="1465E118" w:rsidR="00D66F67" w:rsidRPr="00352E1C" w:rsidRDefault="00000000" w:rsidP="00D84363">
            <w:pPr>
              <w:spacing w:after="120"/>
              <w:rPr>
                <w:rFonts w:ascii="Arial" w:hAnsi="Arial" w:cs="Arial"/>
                <w:color w:val="000000" w:themeColor="text1"/>
                <w:sz w:val="22"/>
                <w:rPrChange w:id="1726" w:author="Mike Lyon" w:date="2023-12-18T13:37:00Z">
                  <w:rPr>
                    <w:rFonts w:ascii="Arial" w:hAnsi="Arial" w:cs="Arial"/>
                    <w:color w:val="FF0000"/>
                    <w:sz w:val="22"/>
                  </w:rPr>
                </w:rPrChange>
              </w:rPr>
            </w:pPr>
            <w:r w:rsidRPr="00352E1C">
              <w:rPr>
                <w:color w:val="000000" w:themeColor="text1"/>
                <w:rPrChange w:id="1727" w:author="Mike Lyon" w:date="2023-12-18T13:37:00Z">
                  <w:rPr>
                    <w:color w:val="FF0000"/>
                  </w:rPr>
                </w:rPrChange>
              </w:rPr>
              <w:fldChar w:fldCharType="begin"/>
            </w:r>
            <w:r w:rsidRPr="00352E1C">
              <w:rPr>
                <w:color w:val="000000" w:themeColor="text1"/>
                <w:rPrChange w:id="1728" w:author="Mike Lyon" w:date="2023-12-18T13:37:00Z">
                  <w:rPr>
                    <w:color w:val="FF0000"/>
                  </w:rPr>
                </w:rPrChange>
              </w:rPr>
              <w:instrText>HYPERLINK "http://www.fecalface.com/SF/features-mainmenu-102/2953-jorge-rodriguez-gerada-interview"</w:instrText>
            </w:r>
            <w:r w:rsidRPr="00352E1C">
              <w:rPr>
                <w:color w:val="000000" w:themeColor="text1"/>
                <w:rPrChange w:id="1729" w:author="Mike Lyon" w:date="2023-12-18T13:37:00Z">
                  <w:rPr>
                    <w:color w:val="FF0000"/>
                  </w:rPr>
                </w:rPrChange>
              </w:rPr>
            </w:r>
            <w:r w:rsidRPr="00352E1C">
              <w:rPr>
                <w:color w:val="000000" w:themeColor="text1"/>
                <w:rPrChange w:id="1730" w:author="Mike Lyon" w:date="2023-12-18T13:37:00Z">
                  <w:rPr>
                    <w:color w:val="FF0000"/>
                  </w:rPr>
                </w:rPrChange>
              </w:rPr>
              <w:fldChar w:fldCharType="separate"/>
            </w:r>
            <w:r w:rsidR="00EB0494" w:rsidRPr="00352E1C">
              <w:rPr>
                <w:rStyle w:val="Hyperlink"/>
                <w:rFonts w:ascii="Arial" w:hAnsi="Arial" w:cs="Arial"/>
                <w:color w:val="000000" w:themeColor="text1"/>
                <w:sz w:val="22"/>
                <w:rPrChange w:id="1731" w:author="Mike Lyon" w:date="2023-12-18T13:37:00Z">
                  <w:rPr>
                    <w:rStyle w:val="Hyperlink"/>
                    <w:rFonts w:ascii="Arial" w:hAnsi="Arial" w:cs="Arial"/>
                    <w:color w:val="FF0000"/>
                    <w:sz w:val="22"/>
                  </w:rPr>
                </w:rPrChange>
              </w:rPr>
              <w:t>http://www.fecalface.com/SF/features-mainmenu-102/2953-jorge-rodriguez-gerada-interview</w:t>
            </w:r>
            <w:r w:rsidRPr="00352E1C">
              <w:rPr>
                <w:rStyle w:val="Hyperlink"/>
                <w:rFonts w:ascii="Arial" w:hAnsi="Arial" w:cs="Arial"/>
                <w:color w:val="000000" w:themeColor="text1"/>
                <w:sz w:val="22"/>
                <w:rPrChange w:id="1732" w:author="Mike Lyon" w:date="2023-12-18T13:37:00Z">
                  <w:rPr>
                    <w:rStyle w:val="Hyperlink"/>
                    <w:rFonts w:ascii="Arial" w:hAnsi="Arial" w:cs="Arial"/>
                    <w:color w:val="FF0000"/>
                    <w:sz w:val="22"/>
                  </w:rPr>
                </w:rPrChange>
              </w:rPr>
              <w:fldChar w:fldCharType="end"/>
            </w:r>
          </w:p>
          <w:p w14:paraId="2E0400A1" w14:textId="77777777" w:rsidR="00EB0494" w:rsidRPr="00352E1C" w:rsidRDefault="00EB0494" w:rsidP="00D84363">
            <w:pPr>
              <w:spacing w:after="120"/>
              <w:rPr>
                <w:rFonts w:ascii="Arial" w:hAnsi="Arial" w:cs="Arial"/>
                <w:color w:val="000000" w:themeColor="text1"/>
                <w:sz w:val="22"/>
                <w:rPrChange w:id="1733" w:author="Mike Lyon" w:date="2023-12-18T13:37:00Z">
                  <w:rPr>
                    <w:rFonts w:ascii="Arial" w:hAnsi="Arial" w:cs="Arial"/>
                    <w:color w:val="FF0000"/>
                    <w:sz w:val="22"/>
                  </w:rPr>
                </w:rPrChange>
              </w:rPr>
            </w:pPr>
          </w:p>
          <w:p w14:paraId="249949BD" w14:textId="328BB4B2" w:rsidR="00EB0494" w:rsidRPr="00352E1C" w:rsidRDefault="00EB0494" w:rsidP="00D84363">
            <w:pPr>
              <w:spacing w:after="120"/>
              <w:rPr>
                <w:rFonts w:ascii="Arial" w:hAnsi="Arial" w:cs="Arial"/>
                <w:i/>
                <w:iCs/>
                <w:color w:val="000000" w:themeColor="text1"/>
                <w:sz w:val="22"/>
                <w:rPrChange w:id="1734" w:author="Mike Lyon" w:date="2023-12-18T13:37:00Z">
                  <w:rPr>
                    <w:rFonts w:ascii="Arial" w:hAnsi="Arial" w:cs="Arial"/>
                    <w:i/>
                    <w:iCs/>
                    <w:color w:val="FF0000"/>
                    <w:sz w:val="22"/>
                  </w:rPr>
                </w:rPrChange>
              </w:rPr>
            </w:pPr>
            <w:r w:rsidRPr="00352E1C">
              <w:rPr>
                <w:rFonts w:ascii="Arial" w:hAnsi="Arial" w:cs="Arial"/>
                <w:i/>
                <w:iCs/>
                <w:color w:val="000000" w:themeColor="text1"/>
                <w:sz w:val="22"/>
                <w:rPrChange w:id="1735" w:author="Mike Lyon" w:date="2023-12-18T13:37:00Z">
                  <w:rPr>
                    <w:rFonts w:ascii="Arial" w:hAnsi="Arial" w:cs="Arial"/>
                    <w:i/>
                    <w:iCs/>
                    <w:color w:val="FF0000"/>
                    <w:sz w:val="22"/>
                  </w:rPr>
                </w:rPrChange>
              </w:rPr>
              <w:t>“Comic Pop Print”</w:t>
            </w:r>
          </w:p>
          <w:p w14:paraId="32A46659" w14:textId="44A7FE84" w:rsidR="003D37B3" w:rsidRPr="00352E1C" w:rsidRDefault="00BB4C68" w:rsidP="00D84363">
            <w:pPr>
              <w:spacing w:after="120"/>
              <w:rPr>
                <w:rFonts w:ascii="Arial" w:hAnsi="Arial" w:cs="Arial"/>
                <w:color w:val="000000" w:themeColor="text1"/>
                <w:sz w:val="22"/>
                <w:rPrChange w:id="1736" w:author="Mike Lyon" w:date="2023-12-18T13:37:00Z">
                  <w:rPr>
                    <w:rFonts w:ascii="Arial" w:hAnsi="Arial" w:cs="Arial"/>
                    <w:color w:val="FF0000"/>
                    <w:sz w:val="22"/>
                  </w:rPr>
                </w:rPrChange>
              </w:rPr>
            </w:pPr>
            <w:r w:rsidRPr="00352E1C">
              <w:rPr>
                <w:rFonts w:ascii="Arial" w:hAnsi="Arial" w:cs="Arial"/>
                <w:color w:val="000000" w:themeColor="text1"/>
                <w:sz w:val="22"/>
                <w:rPrChange w:id="1737" w:author="Mike Lyon" w:date="2023-12-18T13:37:00Z">
                  <w:rPr>
                    <w:rFonts w:ascii="Arial" w:hAnsi="Arial" w:cs="Arial"/>
                    <w:color w:val="FF0000"/>
                    <w:sz w:val="22"/>
                  </w:rPr>
                </w:rPrChange>
              </w:rPr>
              <w:t>Acrylic</w:t>
            </w:r>
            <w:r w:rsidR="003D37B3" w:rsidRPr="00352E1C">
              <w:rPr>
                <w:rFonts w:ascii="Arial" w:hAnsi="Arial" w:cs="Arial"/>
                <w:color w:val="000000" w:themeColor="text1"/>
                <w:sz w:val="22"/>
                <w:rPrChange w:id="1738" w:author="Mike Lyon" w:date="2023-12-18T13:37:00Z">
                  <w:rPr>
                    <w:rFonts w:ascii="Arial" w:hAnsi="Arial" w:cs="Arial"/>
                    <w:color w:val="FF0000"/>
                    <w:sz w:val="22"/>
                  </w:rPr>
                </w:rPrChange>
              </w:rPr>
              <w:t xml:space="preserve"> and Spray paint</w:t>
            </w:r>
          </w:p>
          <w:p w14:paraId="3DD64E8C" w14:textId="78B42961" w:rsidR="00EB0494" w:rsidRPr="00352E1C" w:rsidRDefault="003D37B3" w:rsidP="00D84363">
            <w:pPr>
              <w:spacing w:after="120"/>
              <w:rPr>
                <w:rFonts w:ascii="Arial" w:hAnsi="Arial" w:cs="Arial"/>
                <w:color w:val="000000" w:themeColor="text1"/>
                <w:sz w:val="22"/>
                <w:rPrChange w:id="1739" w:author="Mike Lyon" w:date="2023-12-18T13:37:00Z">
                  <w:rPr>
                    <w:rFonts w:ascii="Arial" w:hAnsi="Arial" w:cs="Arial"/>
                    <w:color w:val="FF0000"/>
                    <w:sz w:val="22"/>
                  </w:rPr>
                </w:rPrChange>
              </w:rPr>
            </w:pPr>
            <w:r w:rsidRPr="00352E1C">
              <w:rPr>
                <w:rFonts w:ascii="Arial" w:hAnsi="Arial" w:cs="Arial"/>
                <w:color w:val="000000" w:themeColor="text1"/>
                <w:sz w:val="22"/>
                <w:rPrChange w:id="1740" w:author="Mike Lyon" w:date="2023-12-18T13:37:00Z">
                  <w:rPr>
                    <w:rFonts w:ascii="Arial" w:hAnsi="Arial" w:cs="Arial"/>
                    <w:color w:val="FF0000"/>
                    <w:sz w:val="22"/>
                  </w:rPr>
                </w:rPrChange>
              </w:rPr>
              <w:t>20”x 24” Canvas</w:t>
            </w:r>
          </w:p>
        </w:tc>
      </w:tr>
    </w:tbl>
    <w:p w14:paraId="7435B603" w14:textId="77777777" w:rsidR="008C60ED" w:rsidRPr="00352E1C" w:rsidRDefault="008C60ED" w:rsidP="00D84363">
      <w:pPr>
        <w:spacing w:after="120"/>
        <w:rPr>
          <w:rFonts w:ascii="Arial" w:hAnsi="Arial" w:cs="Arial"/>
          <w:b/>
          <w:color w:val="000000" w:themeColor="text1"/>
          <w:sz w:val="22"/>
          <w:rPrChange w:id="1741" w:author="Mike Lyon" w:date="2023-12-18T13:37:00Z">
            <w:rPr>
              <w:rFonts w:ascii="Arial" w:hAnsi="Arial" w:cs="Arial"/>
              <w:b/>
              <w:color w:val="FF0000"/>
              <w:sz w:val="22"/>
            </w:rPr>
          </w:rPrChange>
        </w:rPr>
      </w:pPr>
    </w:p>
    <w:p w14:paraId="4B949650" w14:textId="77777777" w:rsidR="00D769D4" w:rsidRPr="00352E1C" w:rsidRDefault="00B91DA9" w:rsidP="00D84363">
      <w:pPr>
        <w:spacing w:after="120"/>
        <w:rPr>
          <w:rFonts w:ascii="Arial" w:hAnsi="Arial" w:cs="Arial"/>
          <w:color w:val="000000" w:themeColor="text1"/>
          <w:sz w:val="22"/>
          <w:rPrChange w:id="1742" w:author="Mike Lyon" w:date="2023-12-18T13:37:00Z">
            <w:rPr>
              <w:rFonts w:ascii="Arial" w:hAnsi="Arial" w:cs="Arial"/>
              <w:color w:val="FF0000"/>
              <w:sz w:val="22"/>
            </w:rPr>
          </w:rPrChange>
        </w:rPr>
      </w:pPr>
      <w:r w:rsidRPr="00352E1C">
        <w:rPr>
          <w:rFonts w:ascii="Arial" w:hAnsi="Arial" w:cs="Arial"/>
          <w:b/>
          <w:color w:val="000000" w:themeColor="text1"/>
          <w:sz w:val="22"/>
          <w:rPrChange w:id="1743" w:author="Mike Lyon" w:date="2023-12-18T13:37:00Z">
            <w:rPr>
              <w:rFonts w:ascii="Arial" w:hAnsi="Arial" w:cs="Arial"/>
              <w:b/>
              <w:color w:val="FF0000"/>
              <w:sz w:val="22"/>
            </w:rPr>
          </w:rPrChange>
        </w:rPr>
        <w:t>6.4</w:t>
      </w:r>
      <w:r w:rsidR="00D769D4" w:rsidRPr="00352E1C">
        <w:rPr>
          <w:rFonts w:ascii="Arial" w:hAnsi="Arial" w:cs="Arial"/>
          <w:b/>
          <w:color w:val="000000" w:themeColor="text1"/>
          <w:sz w:val="22"/>
          <w:rPrChange w:id="1744" w:author="Mike Lyon" w:date="2023-12-18T13:37:00Z">
            <w:rPr>
              <w:rFonts w:ascii="Arial" w:hAnsi="Arial" w:cs="Arial"/>
              <w:b/>
              <w:color w:val="FF0000"/>
              <w:sz w:val="22"/>
            </w:rPr>
          </w:rPrChange>
        </w:rPr>
        <w:t xml:space="preserve"> Information about Related Artists, Styles, Movements, or Cultures</w:t>
      </w:r>
      <w:r w:rsidR="00D769D4" w:rsidRPr="00352E1C">
        <w:rPr>
          <w:rFonts w:ascii="Arial" w:hAnsi="Arial" w:cs="Arial"/>
          <w:color w:val="000000" w:themeColor="text1"/>
          <w:sz w:val="22"/>
          <w:rPrChange w:id="1745" w:author="Mike Lyon" w:date="2023-12-18T13:37:00Z">
            <w:rPr>
              <w:rFonts w:ascii="Arial" w:hAnsi="Arial" w:cs="Arial"/>
              <w:color w:val="FF0000"/>
              <w:sz w:val="22"/>
            </w:rPr>
          </w:rPrChange>
        </w:rPr>
        <w:t xml:space="preserve"> (Include a short biography for all artists being shown in the lesson, </w:t>
      </w:r>
      <w:r w:rsidRPr="00352E1C">
        <w:rPr>
          <w:rFonts w:ascii="Arial" w:hAnsi="Arial" w:cs="Arial"/>
          <w:color w:val="000000" w:themeColor="text1"/>
          <w:sz w:val="22"/>
          <w:rPrChange w:id="1746" w:author="Mike Lyon" w:date="2023-12-18T13:37:00Z">
            <w:rPr>
              <w:rFonts w:ascii="Arial" w:hAnsi="Arial" w:cs="Arial"/>
              <w:color w:val="FF0000"/>
              <w:sz w:val="22"/>
            </w:rPr>
          </w:rPrChange>
        </w:rPr>
        <w:t xml:space="preserve">links to artist websites, links to videos being shown in the lesson, </w:t>
      </w:r>
      <w:r w:rsidR="00D769D4" w:rsidRPr="00352E1C">
        <w:rPr>
          <w:rFonts w:ascii="Arial" w:hAnsi="Arial" w:cs="Arial"/>
          <w:color w:val="000000" w:themeColor="text1"/>
          <w:sz w:val="22"/>
          <w:rPrChange w:id="1747" w:author="Mike Lyon" w:date="2023-12-18T13:37:00Z">
            <w:rPr>
              <w:rFonts w:ascii="Arial" w:hAnsi="Arial" w:cs="Arial"/>
              <w:color w:val="FF0000"/>
              <w:sz w:val="22"/>
            </w:rPr>
          </w:rPrChange>
        </w:rPr>
        <w:t>and any information about genres, movements, cultures, time periods, or techniques included in the lesson. These should only be a few sentences long.)</w:t>
      </w:r>
    </w:p>
    <w:p w14:paraId="1727762E" w14:textId="25CA0618" w:rsidR="00D769D4" w:rsidRPr="00352E1C" w:rsidRDefault="00D769D4" w:rsidP="00850E2E">
      <w:pPr>
        <w:pStyle w:val="ListParagraph"/>
        <w:numPr>
          <w:ilvl w:val="0"/>
          <w:numId w:val="10"/>
        </w:numPr>
        <w:spacing w:after="120"/>
        <w:rPr>
          <w:rFonts w:ascii="Arial" w:hAnsi="Arial" w:cs="Arial"/>
          <w:color w:val="000000" w:themeColor="text1"/>
          <w:sz w:val="22"/>
          <w:rPrChange w:id="1748" w:author="Mike Lyon" w:date="2023-12-18T13:37:00Z">
            <w:rPr>
              <w:rFonts w:ascii="Arial" w:hAnsi="Arial" w:cs="Arial"/>
              <w:color w:val="FF0000"/>
              <w:sz w:val="22"/>
            </w:rPr>
          </w:rPrChange>
        </w:rPr>
      </w:pPr>
      <w:r w:rsidRPr="00352E1C">
        <w:rPr>
          <w:rFonts w:ascii="Arial" w:hAnsi="Arial" w:cs="Arial"/>
          <w:color w:val="000000" w:themeColor="text1"/>
          <w:sz w:val="22"/>
          <w:rPrChange w:id="1749" w:author="Mike Lyon" w:date="2023-12-18T13:37:00Z">
            <w:rPr>
              <w:rFonts w:ascii="Arial" w:hAnsi="Arial" w:cs="Arial"/>
              <w:color w:val="FF0000"/>
              <w:sz w:val="22"/>
            </w:rPr>
          </w:rPrChange>
        </w:rPr>
        <w:t>Resource 1</w:t>
      </w:r>
      <w:r w:rsidR="00EB0494" w:rsidRPr="00352E1C">
        <w:rPr>
          <w:rFonts w:ascii="Arial" w:hAnsi="Arial" w:cs="Arial"/>
          <w:color w:val="000000" w:themeColor="text1"/>
          <w:sz w:val="22"/>
          <w:rPrChange w:id="1750" w:author="Mike Lyon" w:date="2023-12-18T13:37:00Z">
            <w:rPr>
              <w:rFonts w:ascii="Arial" w:hAnsi="Arial" w:cs="Arial"/>
              <w:color w:val="FF0000"/>
              <w:sz w:val="22"/>
            </w:rPr>
          </w:rPrChange>
        </w:rPr>
        <w:tab/>
        <w:t xml:space="preserve">Banksy </w:t>
      </w:r>
    </w:p>
    <w:p w14:paraId="1D1671F8" w14:textId="77777777" w:rsidR="0098334F" w:rsidRPr="00352E1C" w:rsidRDefault="0098334F" w:rsidP="0098334F">
      <w:pPr>
        <w:pStyle w:val="ListParagraph"/>
        <w:spacing w:after="120"/>
        <w:rPr>
          <w:rFonts w:ascii="Arial" w:hAnsi="Arial" w:cs="Arial"/>
          <w:color w:val="000000" w:themeColor="text1"/>
          <w:sz w:val="22"/>
          <w:rPrChange w:id="1751" w:author="Mike Lyon" w:date="2023-12-18T13:37:00Z">
            <w:rPr>
              <w:rFonts w:ascii="Arial" w:hAnsi="Arial" w:cs="Arial"/>
              <w:color w:val="FF0000"/>
              <w:sz w:val="22"/>
            </w:rPr>
          </w:rPrChange>
        </w:rPr>
      </w:pPr>
    </w:p>
    <w:p w14:paraId="0C27779B" w14:textId="23E180C9" w:rsidR="0098334F" w:rsidRPr="00352E1C" w:rsidRDefault="0098334F" w:rsidP="0098334F">
      <w:pPr>
        <w:pStyle w:val="ListParagraph"/>
        <w:spacing w:after="120"/>
        <w:rPr>
          <w:rFonts w:ascii="Arial" w:hAnsi="Arial" w:cs="Arial"/>
          <w:color w:val="000000" w:themeColor="text1"/>
          <w:sz w:val="22"/>
          <w:rPrChange w:id="1752" w:author="Mike Lyon" w:date="2023-12-18T13:37:00Z">
            <w:rPr>
              <w:rFonts w:ascii="Arial" w:hAnsi="Arial" w:cs="Arial"/>
              <w:color w:val="FF0000"/>
              <w:sz w:val="22"/>
            </w:rPr>
          </w:rPrChange>
        </w:rPr>
      </w:pPr>
      <w:r w:rsidRPr="00352E1C">
        <w:rPr>
          <w:rFonts w:ascii="Arial" w:hAnsi="Arial" w:cs="Arial"/>
          <w:color w:val="000000" w:themeColor="text1"/>
          <w:sz w:val="22"/>
          <w:rPrChange w:id="1753" w:author="Mike Lyon" w:date="2023-12-18T13:37:00Z">
            <w:rPr>
              <w:rFonts w:ascii="Arial" w:hAnsi="Arial" w:cs="Arial"/>
              <w:color w:val="FF0000"/>
              <w:sz w:val="22"/>
            </w:rPr>
          </w:rPrChange>
        </w:rPr>
        <w:t>Banksy started as a street artist in Bristol, England and is now well known for his political activism “graffiti” art. Using satire and sometimes dark humor, he secretly adds his work around the globe to public exteriors that have become very well known. His identity remains anonymous which adds mystery and intrigue to his artwork. He predominantly uses stencils in his work for more detail and recognition of meaning in his message. Using stencils originally were uses due to the speed and ability to use them to quickly make work also to not get caught graffitiing. His work is recognized today and highly sought after.</w:t>
      </w:r>
    </w:p>
    <w:p w14:paraId="70633C52" w14:textId="77777777" w:rsidR="0098334F" w:rsidRPr="00352E1C" w:rsidRDefault="0098334F" w:rsidP="0098334F">
      <w:pPr>
        <w:pStyle w:val="ListParagraph"/>
        <w:spacing w:after="120"/>
        <w:ind w:left="2160"/>
        <w:rPr>
          <w:rFonts w:ascii="Arial" w:hAnsi="Arial" w:cs="Arial"/>
          <w:color w:val="000000" w:themeColor="text1"/>
          <w:sz w:val="22"/>
          <w:rPrChange w:id="1754" w:author="Mike Lyon" w:date="2023-12-18T13:37:00Z">
            <w:rPr>
              <w:rFonts w:ascii="Arial" w:hAnsi="Arial" w:cs="Arial"/>
              <w:color w:val="FF0000"/>
              <w:sz w:val="22"/>
            </w:rPr>
          </w:rPrChange>
        </w:rPr>
      </w:pPr>
    </w:p>
    <w:p w14:paraId="20A7BD04" w14:textId="77777777" w:rsidR="00EB0494" w:rsidRPr="00352E1C" w:rsidRDefault="00EB0494" w:rsidP="00EB0494">
      <w:pPr>
        <w:pStyle w:val="ListParagraph"/>
        <w:spacing w:after="120"/>
        <w:rPr>
          <w:rFonts w:ascii="Arial" w:hAnsi="Arial" w:cs="Arial"/>
          <w:color w:val="000000" w:themeColor="text1"/>
          <w:sz w:val="22"/>
          <w:rPrChange w:id="1755" w:author="Mike Lyon" w:date="2023-12-18T13:37:00Z">
            <w:rPr>
              <w:rFonts w:ascii="Arial" w:hAnsi="Arial" w:cs="Arial"/>
              <w:color w:val="FF0000"/>
              <w:sz w:val="22"/>
            </w:rPr>
          </w:rPrChange>
        </w:rPr>
      </w:pPr>
    </w:p>
    <w:p w14:paraId="5FED7B6E" w14:textId="2D7C9D35" w:rsidR="00D769D4" w:rsidRPr="00352E1C" w:rsidRDefault="00D769D4" w:rsidP="00D769D4">
      <w:pPr>
        <w:pStyle w:val="ListParagraph"/>
        <w:numPr>
          <w:ilvl w:val="0"/>
          <w:numId w:val="10"/>
        </w:numPr>
        <w:spacing w:after="120"/>
        <w:rPr>
          <w:rFonts w:ascii="Arial" w:hAnsi="Arial" w:cs="Arial"/>
          <w:color w:val="000000" w:themeColor="text1"/>
          <w:sz w:val="22"/>
          <w:rPrChange w:id="1756" w:author="Mike Lyon" w:date="2023-12-18T13:37:00Z">
            <w:rPr>
              <w:rFonts w:ascii="Arial" w:hAnsi="Arial" w:cs="Arial"/>
              <w:color w:val="FF0000"/>
              <w:sz w:val="22"/>
            </w:rPr>
          </w:rPrChange>
        </w:rPr>
      </w:pPr>
      <w:r w:rsidRPr="00352E1C">
        <w:rPr>
          <w:rFonts w:ascii="Arial" w:hAnsi="Arial" w:cs="Arial"/>
          <w:color w:val="000000" w:themeColor="text1"/>
          <w:sz w:val="22"/>
          <w:rPrChange w:id="1757" w:author="Mike Lyon" w:date="2023-12-18T13:37:00Z">
            <w:rPr>
              <w:rFonts w:ascii="Arial" w:hAnsi="Arial" w:cs="Arial"/>
              <w:color w:val="FF0000"/>
              <w:sz w:val="22"/>
            </w:rPr>
          </w:rPrChange>
        </w:rPr>
        <w:t>Resource 2</w:t>
      </w:r>
      <w:r w:rsidR="00EB0494" w:rsidRPr="00352E1C">
        <w:rPr>
          <w:rFonts w:ascii="Arial" w:hAnsi="Arial" w:cs="Arial"/>
          <w:color w:val="000000" w:themeColor="text1"/>
          <w:sz w:val="22"/>
          <w:rPrChange w:id="1758" w:author="Mike Lyon" w:date="2023-12-18T13:37:00Z">
            <w:rPr>
              <w:rFonts w:ascii="Arial" w:hAnsi="Arial" w:cs="Arial"/>
              <w:color w:val="FF0000"/>
              <w:sz w:val="22"/>
            </w:rPr>
          </w:rPrChange>
        </w:rPr>
        <w:tab/>
        <w:t>The Yes Men</w:t>
      </w:r>
    </w:p>
    <w:p w14:paraId="6AF3BE89" w14:textId="77777777" w:rsidR="0098334F" w:rsidRPr="00352E1C" w:rsidRDefault="0098334F" w:rsidP="0098334F">
      <w:pPr>
        <w:pStyle w:val="ListParagraph"/>
        <w:spacing w:after="120"/>
        <w:rPr>
          <w:rFonts w:ascii="Arial" w:hAnsi="Arial" w:cs="Arial"/>
          <w:color w:val="000000" w:themeColor="text1"/>
          <w:sz w:val="22"/>
          <w:rPrChange w:id="1759" w:author="Mike Lyon" w:date="2023-12-18T13:37:00Z">
            <w:rPr>
              <w:rFonts w:ascii="Arial" w:hAnsi="Arial" w:cs="Arial"/>
              <w:color w:val="FF0000"/>
              <w:sz w:val="22"/>
            </w:rPr>
          </w:rPrChange>
        </w:rPr>
      </w:pPr>
    </w:p>
    <w:p w14:paraId="3079065D" w14:textId="7BDBE4B7" w:rsidR="0098334F" w:rsidRPr="00352E1C" w:rsidRDefault="0098334F" w:rsidP="0098334F">
      <w:pPr>
        <w:pStyle w:val="ListParagraph"/>
        <w:spacing w:after="120"/>
        <w:rPr>
          <w:rFonts w:ascii="Arial" w:hAnsi="Arial" w:cs="Arial"/>
          <w:color w:val="000000" w:themeColor="text1"/>
          <w:sz w:val="22"/>
          <w:rPrChange w:id="1760" w:author="Mike Lyon" w:date="2023-12-18T13:37:00Z">
            <w:rPr>
              <w:rFonts w:ascii="Arial" w:hAnsi="Arial" w:cs="Arial"/>
              <w:color w:val="FF0000"/>
              <w:sz w:val="22"/>
            </w:rPr>
          </w:rPrChange>
        </w:rPr>
      </w:pPr>
      <w:r w:rsidRPr="00352E1C">
        <w:rPr>
          <w:rFonts w:ascii="Arial" w:hAnsi="Arial" w:cs="Arial"/>
          <w:color w:val="000000" w:themeColor="text1"/>
          <w:sz w:val="22"/>
          <w:rPrChange w:id="1761" w:author="Mike Lyon" w:date="2023-12-18T13:37:00Z">
            <w:rPr>
              <w:rFonts w:ascii="Arial" w:hAnsi="Arial" w:cs="Arial"/>
              <w:color w:val="FF0000"/>
              <w:sz w:val="22"/>
            </w:rPr>
          </w:rPrChange>
        </w:rPr>
        <w:t xml:space="preserve">The Yes Men started as a culture jamming duo by Igor Vamos and Jacques Servin. It has now grown into a group/movement of anonymous users joining the mission to expose injustice, not just the two men. The two artists collaborated originally to raise public awareness on social issues both political and social. Often using satire, juxtaposition, and humor developing artwork that includes live performances including posing as official spokes persons for major organizations. Using fake designed websites, posts, interviews and even props, The Yes Men successfully change the stock market and raise awareness in social awareness platforms including, global warming, presidential candidacy, </w:t>
      </w:r>
      <w:r w:rsidR="00FA44F1" w:rsidRPr="00352E1C">
        <w:rPr>
          <w:rFonts w:ascii="Arial" w:hAnsi="Arial" w:cs="Arial"/>
          <w:color w:val="000000" w:themeColor="text1"/>
          <w:sz w:val="22"/>
          <w:rPrChange w:id="1762" w:author="Mike Lyon" w:date="2023-12-18T13:37:00Z">
            <w:rPr>
              <w:rFonts w:ascii="Arial" w:hAnsi="Arial" w:cs="Arial"/>
              <w:color w:val="FF0000"/>
              <w:sz w:val="22"/>
            </w:rPr>
          </w:rPrChange>
        </w:rPr>
        <w:t>terrorism,</w:t>
      </w:r>
      <w:r w:rsidRPr="00352E1C">
        <w:rPr>
          <w:rFonts w:ascii="Arial" w:hAnsi="Arial" w:cs="Arial"/>
          <w:color w:val="000000" w:themeColor="text1"/>
          <w:sz w:val="22"/>
          <w:rPrChange w:id="1763" w:author="Mike Lyon" w:date="2023-12-18T13:37:00Z">
            <w:rPr>
              <w:rFonts w:ascii="Arial" w:hAnsi="Arial" w:cs="Arial"/>
              <w:color w:val="FF0000"/>
              <w:sz w:val="22"/>
            </w:rPr>
          </w:rPrChange>
        </w:rPr>
        <w:t xml:space="preserve"> and monopoly in general.</w:t>
      </w:r>
    </w:p>
    <w:p w14:paraId="286BE6DB" w14:textId="77777777" w:rsidR="0098334F" w:rsidRPr="00352E1C" w:rsidRDefault="0098334F" w:rsidP="0098334F">
      <w:pPr>
        <w:spacing w:after="120"/>
        <w:rPr>
          <w:rFonts w:ascii="Arial" w:hAnsi="Arial" w:cs="Arial"/>
          <w:color w:val="000000" w:themeColor="text1"/>
          <w:sz w:val="22"/>
          <w:rPrChange w:id="1764" w:author="Mike Lyon" w:date="2023-12-18T13:37:00Z">
            <w:rPr>
              <w:rFonts w:ascii="Arial" w:hAnsi="Arial" w:cs="Arial"/>
              <w:color w:val="FF0000"/>
              <w:sz w:val="22"/>
            </w:rPr>
          </w:rPrChange>
        </w:rPr>
      </w:pPr>
    </w:p>
    <w:p w14:paraId="34A5180F" w14:textId="77777777" w:rsidR="00D769D4" w:rsidRPr="00352E1C" w:rsidRDefault="00D769D4" w:rsidP="00D769D4">
      <w:pPr>
        <w:pStyle w:val="ListParagraph"/>
        <w:spacing w:after="120"/>
        <w:rPr>
          <w:rFonts w:ascii="Arial" w:hAnsi="Arial" w:cs="Arial"/>
          <w:color w:val="000000" w:themeColor="text1"/>
          <w:sz w:val="22"/>
          <w:rPrChange w:id="1765" w:author="Mike Lyon" w:date="2023-12-18T13:37:00Z">
            <w:rPr>
              <w:rFonts w:ascii="Arial" w:hAnsi="Arial" w:cs="Arial"/>
              <w:color w:val="FF0000"/>
              <w:sz w:val="22"/>
            </w:rPr>
          </w:rPrChange>
        </w:rPr>
      </w:pPr>
    </w:p>
    <w:p w14:paraId="3C98BCE9" w14:textId="6B431685" w:rsidR="00D769D4" w:rsidRPr="00352E1C" w:rsidRDefault="00D769D4" w:rsidP="00D769D4">
      <w:pPr>
        <w:pStyle w:val="ListParagraph"/>
        <w:numPr>
          <w:ilvl w:val="0"/>
          <w:numId w:val="10"/>
        </w:numPr>
        <w:spacing w:after="120"/>
        <w:rPr>
          <w:rFonts w:ascii="Arial" w:hAnsi="Arial" w:cs="Arial"/>
          <w:color w:val="000000" w:themeColor="text1"/>
          <w:sz w:val="22"/>
          <w:rPrChange w:id="1766" w:author="Mike Lyon" w:date="2023-12-18T13:37:00Z">
            <w:rPr>
              <w:rFonts w:ascii="Arial" w:hAnsi="Arial" w:cs="Arial"/>
              <w:color w:val="FF0000"/>
              <w:sz w:val="22"/>
            </w:rPr>
          </w:rPrChange>
        </w:rPr>
      </w:pPr>
      <w:r w:rsidRPr="00352E1C">
        <w:rPr>
          <w:rFonts w:ascii="Arial" w:hAnsi="Arial" w:cs="Arial"/>
          <w:color w:val="000000" w:themeColor="text1"/>
          <w:sz w:val="22"/>
          <w:rPrChange w:id="1767" w:author="Mike Lyon" w:date="2023-12-18T13:37:00Z">
            <w:rPr>
              <w:rFonts w:ascii="Arial" w:hAnsi="Arial" w:cs="Arial"/>
              <w:color w:val="FF0000"/>
              <w:sz w:val="22"/>
            </w:rPr>
          </w:rPrChange>
        </w:rPr>
        <w:t>Resource 3</w:t>
      </w:r>
      <w:r w:rsidR="00EB0494" w:rsidRPr="00352E1C">
        <w:rPr>
          <w:rFonts w:ascii="Arial" w:hAnsi="Arial" w:cs="Arial"/>
          <w:color w:val="000000" w:themeColor="text1"/>
          <w:sz w:val="22"/>
          <w:rPrChange w:id="1768" w:author="Mike Lyon" w:date="2023-12-18T13:37:00Z">
            <w:rPr>
              <w:rFonts w:ascii="Arial" w:hAnsi="Arial" w:cs="Arial"/>
              <w:color w:val="FF0000"/>
              <w:sz w:val="22"/>
            </w:rPr>
          </w:rPrChange>
        </w:rPr>
        <w:tab/>
        <w:t xml:space="preserve">Zara A. </w:t>
      </w:r>
    </w:p>
    <w:p w14:paraId="563D0930" w14:textId="77777777" w:rsidR="0098334F" w:rsidRPr="00352E1C" w:rsidRDefault="0098334F" w:rsidP="0098334F">
      <w:pPr>
        <w:pStyle w:val="ListParagraph"/>
        <w:spacing w:after="120"/>
        <w:rPr>
          <w:rFonts w:ascii="Arial" w:hAnsi="Arial" w:cs="Arial"/>
          <w:color w:val="000000" w:themeColor="text1"/>
          <w:sz w:val="22"/>
          <w:rPrChange w:id="1769" w:author="Mike Lyon" w:date="2023-12-18T13:37:00Z">
            <w:rPr>
              <w:rFonts w:ascii="Arial" w:hAnsi="Arial" w:cs="Arial"/>
              <w:color w:val="FF0000"/>
              <w:sz w:val="22"/>
            </w:rPr>
          </w:rPrChange>
        </w:rPr>
      </w:pPr>
    </w:p>
    <w:p w14:paraId="59BC7675" w14:textId="076203EB" w:rsidR="0098334F" w:rsidRPr="00352E1C" w:rsidRDefault="0098334F" w:rsidP="0098334F">
      <w:pPr>
        <w:pStyle w:val="ListParagraph"/>
        <w:spacing w:after="120"/>
        <w:rPr>
          <w:rFonts w:ascii="Arial" w:hAnsi="Arial" w:cs="Arial"/>
          <w:color w:val="000000" w:themeColor="text1"/>
          <w:sz w:val="22"/>
          <w:rPrChange w:id="1770" w:author="Mike Lyon" w:date="2023-12-18T13:37:00Z">
            <w:rPr>
              <w:rFonts w:ascii="Arial" w:hAnsi="Arial" w:cs="Arial"/>
              <w:color w:val="FF0000"/>
              <w:sz w:val="22"/>
            </w:rPr>
          </w:rPrChange>
        </w:rPr>
      </w:pPr>
      <w:r w:rsidRPr="00352E1C">
        <w:rPr>
          <w:rFonts w:ascii="Arial" w:hAnsi="Arial" w:cs="Arial"/>
          <w:color w:val="000000" w:themeColor="text1"/>
          <w:sz w:val="22"/>
          <w:rPrChange w:id="1771" w:author="Mike Lyon" w:date="2023-12-18T13:37:00Z">
            <w:rPr>
              <w:rFonts w:ascii="Arial" w:hAnsi="Arial" w:cs="Arial"/>
              <w:color w:val="FF0000"/>
              <w:sz w:val="22"/>
            </w:rPr>
          </w:rPrChange>
        </w:rPr>
        <w:t>Zara A. is a digital media artist from Australia. She predominantly uses vector art in her work, but also contributes to subvertising visuals while staying anonymous. Her work is displayed here:</w:t>
      </w:r>
    </w:p>
    <w:p w14:paraId="5B0BC683" w14:textId="77777777" w:rsidR="0098334F" w:rsidRPr="00352E1C" w:rsidRDefault="0098334F" w:rsidP="0098334F">
      <w:pPr>
        <w:spacing w:after="120"/>
        <w:rPr>
          <w:rFonts w:ascii="Arial" w:hAnsi="Arial" w:cs="Arial"/>
          <w:color w:val="000000" w:themeColor="text1"/>
          <w:sz w:val="22"/>
          <w:rPrChange w:id="1772" w:author="Mike Lyon" w:date="2023-12-18T13:37:00Z">
            <w:rPr>
              <w:rFonts w:ascii="Arial" w:hAnsi="Arial" w:cs="Arial"/>
              <w:color w:val="FF0000"/>
              <w:sz w:val="22"/>
            </w:rPr>
          </w:rPrChange>
        </w:rPr>
      </w:pPr>
    </w:p>
    <w:p w14:paraId="4A93F8BB" w14:textId="77777777" w:rsidR="00D769D4" w:rsidRPr="00352E1C" w:rsidRDefault="00D769D4" w:rsidP="00D769D4">
      <w:pPr>
        <w:pStyle w:val="ListParagraph"/>
        <w:spacing w:after="120"/>
        <w:rPr>
          <w:rFonts w:ascii="Arial" w:hAnsi="Arial" w:cs="Arial"/>
          <w:color w:val="000000" w:themeColor="text1"/>
          <w:sz w:val="22"/>
          <w:rPrChange w:id="1773" w:author="Mike Lyon" w:date="2023-12-18T13:37:00Z">
            <w:rPr>
              <w:rFonts w:ascii="Arial" w:hAnsi="Arial" w:cs="Arial"/>
              <w:color w:val="FF0000"/>
              <w:sz w:val="22"/>
            </w:rPr>
          </w:rPrChange>
        </w:rPr>
      </w:pPr>
    </w:p>
    <w:p w14:paraId="29B9FFB7" w14:textId="05A08884" w:rsidR="00D769D4" w:rsidRPr="00352E1C" w:rsidRDefault="00D769D4" w:rsidP="00EB0494">
      <w:pPr>
        <w:pStyle w:val="ListParagraph"/>
        <w:numPr>
          <w:ilvl w:val="0"/>
          <w:numId w:val="10"/>
        </w:numPr>
        <w:spacing w:after="120"/>
        <w:rPr>
          <w:rFonts w:ascii="Arial" w:hAnsi="Arial" w:cs="Arial"/>
          <w:color w:val="000000" w:themeColor="text1"/>
          <w:sz w:val="22"/>
          <w:rPrChange w:id="1774" w:author="Mike Lyon" w:date="2023-12-18T13:37:00Z">
            <w:rPr>
              <w:rFonts w:ascii="Arial" w:hAnsi="Arial" w:cs="Arial"/>
              <w:color w:val="FF0000"/>
              <w:sz w:val="22"/>
            </w:rPr>
          </w:rPrChange>
        </w:rPr>
      </w:pPr>
      <w:r w:rsidRPr="00352E1C">
        <w:rPr>
          <w:rFonts w:ascii="Arial" w:hAnsi="Arial" w:cs="Arial"/>
          <w:color w:val="000000" w:themeColor="text1"/>
          <w:sz w:val="22"/>
          <w:rPrChange w:id="1775" w:author="Mike Lyon" w:date="2023-12-18T13:37:00Z">
            <w:rPr>
              <w:rFonts w:ascii="Arial" w:hAnsi="Arial" w:cs="Arial"/>
              <w:color w:val="FF0000"/>
              <w:sz w:val="22"/>
            </w:rPr>
          </w:rPrChange>
        </w:rPr>
        <w:t>Resource 4</w:t>
      </w:r>
      <w:r w:rsidR="00EB0494" w:rsidRPr="00352E1C">
        <w:rPr>
          <w:rFonts w:ascii="Arial" w:hAnsi="Arial" w:cs="Arial"/>
          <w:color w:val="000000" w:themeColor="text1"/>
          <w:sz w:val="22"/>
          <w:rPrChange w:id="1776" w:author="Mike Lyon" w:date="2023-12-18T13:37:00Z">
            <w:rPr>
              <w:rFonts w:ascii="Arial" w:hAnsi="Arial" w:cs="Arial"/>
              <w:color w:val="FF0000"/>
              <w:sz w:val="22"/>
            </w:rPr>
          </w:rPrChange>
        </w:rPr>
        <w:tab/>
        <w:t>Jorge Rodriguez</w:t>
      </w:r>
    </w:p>
    <w:p w14:paraId="58A5A015" w14:textId="77777777" w:rsidR="0098334F" w:rsidRPr="00352E1C" w:rsidRDefault="0098334F" w:rsidP="0098334F">
      <w:pPr>
        <w:pStyle w:val="ListParagraph"/>
        <w:spacing w:after="120"/>
        <w:rPr>
          <w:rFonts w:ascii="Arial" w:hAnsi="Arial" w:cs="Arial"/>
          <w:color w:val="000000" w:themeColor="text1"/>
          <w:sz w:val="22"/>
          <w:rPrChange w:id="1777" w:author="Mike Lyon" w:date="2023-12-18T13:37:00Z">
            <w:rPr>
              <w:rFonts w:ascii="Arial" w:hAnsi="Arial" w:cs="Arial"/>
              <w:color w:val="FF0000"/>
              <w:sz w:val="22"/>
            </w:rPr>
          </w:rPrChange>
        </w:rPr>
      </w:pPr>
    </w:p>
    <w:p w14:paraId="7AFCDE9A" w14:textId="4D2D2D9F" w:rsidR="0098334F" w:rsidRPr="00352E1C" w:rsidRDefault="0098334F" w:rsidP="0098334F">
      <w:pPr>
        <w:pStyle w:val="ListParagraph"/>
        <w:spacing w:after="120"/>
        <w:rPr>
          <w:rFonts w:ascii="Arial" w:hAnsi="Arial" w:cs="Arial"/>
          <w:color w:val="000000" w:themeColor="text1"/>
          <w:sz w:val="22"/>
          <w:rPrChange w:id="1778" w:author="Mike Lyon" w:date="2023-12-18T13:37:00Z">
            <w:rPr>
              <w:rFonts w:ascii="Arial" w:hAnsi="Arial" w:cs="Arial"/>
              <w:color w:val="FF0000"/>
              <w:sz w:val="22"/>
            </w:rPr>
          </w:rPrChange>
        </w:rPr>
      </w:pPr>
      <w:r w:rsidRPr="00352E1C">
        <w:rPr>
          <w:rFonts w:ascii="Arial" w:hAnsi="Arial" w:cs="Arial"/>
          <w:color w:val="000000" w:themeColor="text1"/>
          <w:sz w:val="22"/>
          <w:rPrChange w:id="1779" w:author="Mike Lyon" w:date="2023-12-18T13:37:00Z">
            <w:rPr>
              <w:rFonts w:ascii="Arial" w:hAnsi="Arial" w:cs="Arial"/>
              <w:color w:val="FF0000"/>
              <w:sz w:val="22"/>
            </w:rPr>
          </w:rPrChange>
        </w:rPr>
        <w:t>Jorge Rodriguez was an immigrant exiled from Cuba and travelled to America at a very young age. He is very well known for his enormous portrait paintings reaching as large as 70 feet painted outside on grounds and side buildings incorporating the texture, shape, and forms of the canvass he paints upon. His early subverti</w:t>
      </w:r>
      <w:r w:rsidR="00F7750D" w:rsidRPr="00352E1C">
        <w:rPr>
          <w:rFonts w:ascii="Arial" w:hAnsi="Arial" w:cs="Arial"/>
          <w:color w:val="000000" w:themeColor="text1"/>
          <w:sz w:val="22"/>
          <w:rPrChange w:id="1780" w:author="Mike Lyon" w:date="2023-12-18T13:37:00Z">
            <w:rPr>
              <w:rFonts w:ascii="Arial" w:hAnsi="Arial" w:cs="Arial"/>
              <w:color w:val="FF0000"/>
              <w:sz w:val="22"/>
            </w:rPr>
          </w:rPrChange>
        </w:rPr>
        <w:t>se</w:t>
      </w:r>
      <w:r w:rsidRPr="00352E1C">
        <w:rPr>
          <w:rFonts w:ascii="Arial" w:hAnsi="Arial" w:cs="Arial"/>
          <w:color w:val="000000" w:themeColor="text1"/>
          <w:sz w:val="22"/>
          <w:rPrChange w:id="1781" w:author="Mike Lyon" w:date="2023-12-18T13:37:00Z">
            <w:rPr>
              <w:rFonts w:ascii="Arial" w:hAnsi="Arial" w:cs="Arial"/>
              <w:color w:val="FF0000"/>
              <w:sz w:val="22"/>
            </w:rPr>
          </w:rPrChange>
        </w:rPr>
        <w:t xml:space="preserve">ments including changing well recognized company dispelling marketing and common messages the adds typically conveyed. He evolved his artwork his more recognized work from there. </w:t>
      </w:r>
    </w:p>
    <w:p w14:paraId="4A6C996F" w14:textId="77777777" w:rsidR="0098334F" w:rsidRPr="00352E1C" w:rsidRDefault="0098334F" w:rsidP="0098334F">
      <w:pPr>
        <w:pStyle w:val="ListParagraph"/>
        <w:spacing w:after="120"/>
        <w:rPr>
          <w:rFonts w:ascii="Arial" w:hAnsi="Arial" w:cs="Arial"/>
          <w:color w:val="000000" w:themeColor="text1"/>
          <w:sz w:val="22"/>
          <w:rPrChange w:id="1782" w:author="Mike Lyon" w:date="2023-12-18T13:37:00Z">
            <w:rPr>
              <w:rFonts w:ascii="Arial" w:hAnsi="Arial" w:cs="Arial"/>
              <w:color w:val="FF0000"/>
              <w:sz w:val="22"/>
            </w:rPr>
          </w:rPrChange>
        </w:rPr>
      </w:pPr>
    </w:p>
    <w:p w14:paraId="51F4AA69" w14:textId="77777777" w:rsidR="0098334F" w:rsidRPr="00352E1C" w:rsidRDefault="00000000" w:rsidP="0098334F">
      <w:pPr>
        <w:pStyle w:val="ListParagraph"/>
        <w:numPr>
          <w:ilvl w:val="0"/>
          <w:numId w:val="10"/>
        </w:numPr>
        <w:spacing w:after="120"/>
        <w:rPr>
          <w:rFonts w:ascii="Arial" w:hAnsi="Arial" w:cs="Arial"/>
          <w:color w:val="000000" w:themeColor="text1"/>
          <w:sz w:val="22"/>
          <w:rPrChange w:id="1783" w:author="Mike Lyon" w:date="2023-12-18T13:37:00Z">
            <w:rPr>
              <w:rFonts w:ascii="Arial" w:hAnsi="Arial" w:cs="Arial"/>
              <w:color w:val="FF0000"/>
              <w:sz w:val="22"/>
            </w:rPr>
          </w:rPrChange>
        </w:rPr>
      </w:pPr>
      <w:r w:rsidRPr="00352E1C">
        <w:rPr>
          <w:color w:val="000000" w:themeColor="text1"/>
          <w:rPrChange w:id="1784" w:author="Mike Lyon" w:date="2023-12-18T13:37:00Z">
            <w:rPr>
              <w:color w:val="FF0000"/>
            </w:rPr>
          </w:rPrChange>
        </w:rPr>
        <w:fldChar w:fldCharType="begin"/>
      </w:r>
      <w:r w:rsidRPr="00352E1C">
        <w:rPr>
          <w:color w:val="000000" w:themeColor="text1"/>
          <w:rPrChange w:id="1785" w:author="Mike Lyon" w:date="2023-12-18T13:37:00Z">
            <w:rPr>
              <w:color w:val="FF0000"/>
            </w:rPr>
          </w:rPrChange>
        </w:rPr>
        <w:instrText>HYPERLINK "https://urbanobservatory.wordpress.com/2011/03/29/jorge-rodriguez-gerada-interview-via-fecal-face-dot-com/"</w:instrText>
      </w:r>
      <w:r w:rsidRPr="00352E1C">
        <w:rPr>
          <w:color w:val="000000" w:themeColor="text1"/>
          <w:rPrChange w:id="1786" w:author="Mike Lyon" w:date="2023-12-18T13:37:00Z">
            <w:rPr>
              <w:color w:val="FF0000"/>
            </w:rPr>
          </w:rPrChange>
        </w:rPr>
      </w:r>
      <w:r w:rsidRPr="00352E1C">
        <w:rPr>
          <w:color w:val="000000" w:themeColor="text1"/>
          <w:rPrChange w:id="1787" w:author="Mike Lyon" w:date="2023-12-18T13:37:00Z">
            <w:rPr>
              <w:color w:val="FF0000"/>
            </w:rPr>
          </w:rPrChange>
        </w:rPr>
        <w:fldChar w:fldCharType="separate"/>
      </w:r>
      <w:r w:rsidR="0098334F" w:rsidRPr="00352E1C">
        <w:rPr>
          <w:rStyle w:val="Hyperlink"/>
          <w:rFonts w:ascii="Arial" w:hAnsi="Arial" w:cs="Arial"/>
          <w:color w:val="000000" w:themeColor="text1"/>
          <w:sz w:val="22"/>
          <w:rPrChange w:id="1788" w:author="Mike Lyon" w:date="2023-12-18T13:37:00Z">
            <w:rPr>
              <w:rStyle w:val="Hyperlink"/>
              <w:rFonts w:ascii="Arial" w:hAnsi="Arial" w:cs="Arial"/>
              <w:color w:val="FF0000"/>
              <w:sz w:val="22"/>
            </w:rPr>
          </w:rPrChange>
        </w:rPr>
        <w:t>https://urbanobservatory.wordpress.com/2011/03/29/jorge-rodriguez-gerada-interview-via-fecal-face-dot-com/</w:t>
      </w:r>
      <w:r w:rsidRPr="00352E1C">
        <w:rPr>
          <w:rStyle w:val="Hyperlink"/>
          <w:rFonts w:ascii="Arial" w:hAnsi="Arial" w:cs="Arial"/>
          <w:color w:val="000000" w:themeColor="text1"/>
          <w:sz w:val="22"/>
          <w:rPrChange w:id="1789" w:author="Mike Lyon" w:date="2023-12-18T13:37:00Z">
            <w:rPr>
              <w:rStyle w:val="Hyperlink"/>
              <w:rFonts w:ascii="Arial" w:hAnsi="Arial" w:cs="Arial"/>
              <w:color w:val="FF0000"/>
              <w:sz w:val="22"/>
            </w:rPr>
          </w:rPrChange>
        </w:rPr>
        <w:fldChar w:fldCharType="end"/>
      </w:r>
    </w:p>
    <w:p w14:paraId="323A70B6" w14:textId="77777777" w:rsidR="0098334F" w:rsidRPr="00352E1C" w:rsidRDefault="0098334F" w:rsidP="0098334F">
      <w:pPr>
        <w:pStyle w:val="ListParagraph"/>
        <w:spacing w:after="120"/>
        <w:rPr>
          <w:rFonts w:ascii="Arial" w:hAnsi="Arial" w:cs="Arial"/>
          <w:color w:val="000000" w:themeColor="text1"/>
          <w:sz w:val="22"/>
          <w:rPrChange w:id="1790" w:author="Mike Lyon" w:date="2023-12-18T13:37:00Z">
            <w:rPr>
              <w:rFonts w:ascii="Arial" w:hAnsi="Arial" w:cs="Arial"/>
              <w:color w:val="FF0000"/>
              <w:sz w:val="22"/>
            </w:rPr>
          </w:rPrChange>
        </w:rPr>
      </w:pPr>
    </w:p>
    <w:p w14:paraId="6189B54B" w14:textId="77777777" w:rsidR="0098334F" w:rsidRPr="00352E1C" w:rsidRDefault="0098334F" w:rsidP="0098334F">
      <w:pPr>
        <w:pStyle w:val="ListParagraph"/>
        <w:spacing w:after="120"/>
        <w:rPr>
          <w:rFonts w:ascii="Arial" w:hAnsi="Arial" w:cs="Arial"/>
          <w:color w:val="000000" w:themeColor="text1"/>
          <w:sz w:val="22"/>
          <w:rPrChange w:id="1791" w:author="Mike Lyon" w:date="2023-12-18T13:37:00Z">
            <w:rPr>
              <w:rFonts w:ascii="Arial" w:hAnsi="Arial" w:cs="Arial"/>
              <w:color w:val="FF0000"/>
              <w:sz w:val="22"/>
            </w:rPr>
          </w:rPrChange>
        </w:rPr>
      </w:pPr>
    </w:p>
    <w:p w14:paraId="5F93EAE4" w14:textId="77777777" w:rsidR="00D769D4" w:rsidRPr="00352E1C" w:rsidRDefault="00D769D4" w:rsidP="00D769D4">
      <w:pPr>
        <w:pStyle w:val="ListParagraph"/>
        <w:spacing w:after="120"/>
        <w:rPr>
          <w:rFonts w:ascii="Arial" w:hAnsi="Arial" w:cs="Arial"/>
          <w:color w:val="000000" w:themeColor="text1"/>
          <w:sz w:val="22"/>
          <w:rPrChange w:id="1792" w:author="Mike Lyon" w:date="2023-12-18T13:37:00Z">
            <w:rPr>
              <w:rFonts w:ascii="Arial" w:hAnsi="Arial" w:cs="Arial"/>
              <w:color w:val="FF0000"/>
              <w:sz w:val="22"/>
            </w:rPr>
          </w:rPrChange>
        </w:rPr>
      </w:pPr>
    </w:p>
    <w:p w14:paraId="48A71DBF" w14:textId="37184BF9" w:rsidR="00D769D4" w:rsidRPr="00352E1C" w:rsidRDefault="00D769D4" w:rsidP="00D769D4">
      <w:pPr>
        <w:pStyle w:val="ListParagraph"/>
        <w:numPr>
          <w:ilvl w:val="0"/>
          <w:numId w:val="10"/>
        </w:numPr>
        <w:spacing w:after="120"/>
        <w:rPr>
          <w:rFonts w:ascii="Arial" w:hAnsi="Arial" w:cs="Arial"/>
          <w:color w:val="000000" w:themeColor="text1"/>
          <w:sz w:val="22"/>
          <w:rPrChange w:id="1793" w:author="Mike Lyon" w:date="2023-12-18T13:37:00Z">
            <w:rPr>
              <w:rFonts w:ascii="Arial" w:hAnsi="Arial" w:cs="Arial"/>
              <w:color w:val="FF0000"/>
              <w:sz w:val="22"/>
            </w:rPr>
          </w:rPrChange>
        </w:rPr>
      </w:pPr>
      <w:r w:rsidRPr="00352E1C">
        <w:rPr>
          <w:rFonts w:ascii="Arial" w:hAnsi="Arial" w:cs="Arial"/>
          <w:color w:val="000000" w:themeColor="text1"/>
          <w:sz w:val="22"/>
          <w:rPrChange w:id="1794" w:author="Mike Lyon" w:date="2023-12-18T13:37:00Z">
            <w:rPr>
              <w:rFonts w:ascii="Arial" w:hAnsi="Arial" w:cs="Arial"/>
              <w:color w:val="FF0000"/>
              <w:sz w:val="22"/>
            </w:rPr>
          </w:rPrChange>
        </w:rPr>
        <w:t>Re</w:t>
      </w:r>
      <w:r w:rsidR="0098334F" w:rsidRPr="00352E1C">
        <w:rPr>
          <w:rFonts w:ascii="Arial" w:hAnsi="Arial" w:cs="Arial"/>
          <w:color w:val="000000" w:themeColor="text1"/>
          <w:sz w:val="22"/>
          <w:rPrChange w:id="1795" w:author="Mike Lyon" w:date="2023-12-18T13:37:00Z">
            <w:rPr>
              <w:rFonts w:ascii="Arial" w:hAnsi="Arial" w:cs="Arial"/>
              <w:color w:val="FF0000"/>
              <w:sz w:val="22"/>
            </w:rPr>
          </w:rPrChange>
        </w:rPr>
        <w:t xml:space="preserve">source 5.  </w:t>
      </w:r>
      <w:r w:rsidR="0098334F" w:rsidRPr="00352E1C">
        <w:rPr>
          <w:rFonts w:ascii="Arial" w:hAnsi="Arial" w:cs="Arial"/>
          <w:b/>
          <w:bCs/>
          <w:color w:val="000000" w:themeColor="text1"/>
          <w:sz w:val="22"/>
          <w:rPrChange w:id="1796" w:author="Mike Lyon" w:date="2023-12-18T13:37:00Z">
            <w:rPr>
              <w:rFonts w:ascii="Arial" w:hAnsi="Arial" w:cs="Arial"/>
              <w:b/>
              <w:bCs/>
              <w:color w:val="FF0000"/>
              <w:sz w:val="22"/>
            </w:rPr>
          </w:rPrChange>
        </w:rPr>
        <w:t>Various anonymous underground artists</w:t>
      </w:r>
      <w:r w:rsidR="00EB0494" w:rsidRPr="00352E1C">
        <w:rPr>
          <w:rFonts w:ascii="Arial" w:hAnsi="Arial" w:cs="Arial"/>
          <w:color w:val="000000" w:themeColor="text1"/>
          <w:sz w:val="22"/>
          <w:rPrChange w:id="1797" w:author="Mike Lyon" w:date="2023-12-18T13:37:00Z">
            <w:rPr>
              <w:rFonts w:ascii="Arial" w:hAnsi="Arial" w:cs="Arial"/>
              <w:color w:val="FF0000"/>
              <w:sz w:val="22"/>
            </w:rPr>
          </w:rPrChange>
        </w:rPr>
        <w:tab/>
      </w:r>
    </w:p>
    <w:p w14:paraId="4E2CF7F6" w14:textId="77777777" w:rsidR="00D769D4" w:rsidRPr="00352E1C" w:rsidRDefault="00D769D4" w:rsidP="00D769D4">
      <w:pPr>
        <w:spacing w:after="120"/>
        <w:rPr>
          <w:rFonts w:ascii="Arial" w:hAnsi="Arial" w:cs="Arial"/>
          <w:color w:val="000000" w:themeColor="text1"/>
          <w:sz w:val="22"/>
          <w:rPrChange w:id="1798" w:author="Mike Lyon" w:date="2023-12-18T13:37:00Z">
            <w:rPr>
              <w:rFonts w:ascii="Arial" w:hAnsi="Arial" w:cs="Arial"/>
              <w:color w:val="FF0000"/>
              <w:sz w:val="22"/>
            </w:rPr>
          </w:rPrChange>
        </w:rPr>
      </w:pPr>
    </w:p>
    <w:p w14:paraId="2E316E76" w14:textId="30559395" w:rsidR="00D769D4" w:rsidRPr="00352E1C" w:rsidRDefault="00B91DA9" w:rsidP="00D769D4">
      <w:pPr>
        <w:spacing w:after="120"/>
        <w:rPr>
          <w:rFonts w:ascii="Arial" w:hAnsi="Arial" w:cs="Arial"/>
          <w:color w:val="000000" w:themeColor="text1"/>
          <w:sz w:val="22"/>
          <w:rPrChange w:id="1799" w:author="Mike Lyon" w:date="2023-12-18T13:37:00Z">
            <w:rPr>
              <w:rFonts w:ascii="Arial" w:hAnsi="Arial" w:cs="Arial"/>
              <w:color w:val="FF0000"/>
              <w:sz w:val="22"/>
            </w:rPr>
          </w:rPrChange>
        </w:rPr>
      </w:pPr>
      <w:r w:rsidRPr="00352E1C">
        <w:rPr>
          <w:rFonts w:ascii="Arial" w:hAnsi="Arial" w:cs="Arial"/>
          <w:b/>
          <w:color w:val="000000" w:themeColor="text1"/>
          <w:sz w:val="22"/>
          <w:rPrChange w:id="1800" w:author="Mike Lyon" w:date="2023-12-18T13:37:00Z">
            <w:rPr>
              <w:rFonts w:ascii="Arial" w:hAnsi="Arial" w:cs="Arial"/>
              <w:b/>
              <w:color w:val="FF0000"/>
              <w:sz w:val="22"/>
            </w:rPr>
          </w:rPrChange>
        </w:rPr>
        <w:t>6.5</w:t>
      </w:r>
      <w:r w:rsidR="00D769D4" w:rsidRPr="00352E1C">
        <w:rPr>
          <w:rFonts w:ascii="Arial" w:hAnsi="Arial" w:cs="Arial"/>
          <w:b/>
          <w:color w:val="000000" w:themeColor="text1"/>
          <w:sz w:val="22"/>
          <w:rPrChange w:id="1801" w:author="Mike Lyon" w:date="2023-12-18T13:37:00Z">
            <w:rPr>
              <w:rFonts w:ascii="Arial" w:hAnsi="Arial" w:cs="Arial"/>
              <w:b/>
              <w:color w:val="FF0000"/>
              <w:sz w:val="22"/>
            </w:rPr>
          </w:rPrChange>
        </w:rPr>
        <w:t xml:space="preserve"> List of Instructional Resources, Materials, and References:</w:t>
      </w:r>
      <w:r w:rsidR="00D769D4" w:rsidRPr="00352E1C">
        <w:rPr>
          <w:rFonts w:ascii="Arial" w:hAnsi="Arial" w:cs="Arial"/>
          <w:color w:val="000000" w:themeColor="text1"/>
          <w:sz w:val="22"/>
          <w:rPrChange w:id="1802" w:author="Mike Lyon" w:date="2023-12-18T13:37:00Z">
            <w:rPr>
              <w:rFonts w:ascii="Arial" w:hAnsi="Arial" w:cs="Arial"/>
              <w:color w:val="FF0000"/>
              <w:sz w:val="22"/>
            </w:rPr>
          </w:rPrChange>
        </w:rPr>
        <w:t xml:space="preserve"> </w:t>
      </w:r>
    </w:p>
    <w:p w14:paraId="7B031AEC" w14:textId="77777777" w:rsidR="00F67835" w:rsidRPr="00352E1C" w:rsidRDefault="00F67835" w:rsidP="00D769D4">
      <w:pPr>
        <w:spacing w:after="120"/>
        <w:rPr>
          <w:rFonts w:ascii="Arial" w:hAnsi="Arial" w:cs="Arial"/>
          <w:color w:val="000000" w:themeColor="text1"/>
          <w:sz w:val="22"/>
          <w:szCs w:val="22"/>
          <w:rPrChange w:id="1803" w:author="Mike Lyon" w:date="2023-12-18T13:37:00Z">
            <w:rPr>
              <w:rFonts w:ascii="Arial" w:hAnsi="Arial" w:cs="Arial"/>
              <w:color w:val="FF0000"/>
              <w:sz w:val="22"/>
              <w:szCs w:val="22"/>
            </w:rPr>
          </w:rPrChange>
        </w:rPr>
      </w:pPr>
    </w:p>
    <w:p w14:paraId="7D7FA883" w14:textId="77777777" w:rsidR="003D37B3" w:rsidRPr="00352E1C" w:rsidRDefault="003D37B3" w:rsidP="003D37B3">
      <w:pPr>
        <w:pStyle w:val="ListParagraph"/>
        <w:spacing w:after="120"/>
        <w:rPr>
          <w:rFonts w:ascii="Arial" w:hAnsi="Arial" w:cs="Arial"/>
          <w:color w:val="000000" w:themeColor="text1"/>
          <w:sz w:val="22"/>
          <w:szCs w:val="22"/>
          <w:shd w:val="clear" w:color="auto" w:fill="FFFFFF"/>
          <w:rPrChange w:id="1804"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05" w:author="Mike Lyon" w:date="2023-12-18T13:37:00Z">
            <w:rPr>
              <w:rFonts w:ascii="Arial" w:hAnsi="Arial" w:cs="Arial"/>
              <w:color w:val="FF0000"/>
              <w:sz w:val="22"/>
              <w:szCs w:val="22"/>
              <w:shd w:val="clear" w:color="auto" w:fill="FFFFFF"/>
            </w:rPr>
          </w:rPrChange>
        </w:rPr>
        <w:t>Carducci, V. (2006). Culture jamming: A sociological perspective. </w:t>
      </w:r>
      <w:r w:rsidRPr="00352E1C">
        <w:rPr>
          <w:rFonts w:ascii="Arial" w:hAnsi="Arial" w:cs="Arial"/>
          <w:i/>
          <w:iCs/>
          <w:color w:val="000000" w:themeColor="text1"/>
          <w:sz w:val="22"/>
          <w:szCs w:val="22"/>
          <w:shd w:val="clear" w:color="auto" w:fill="FFFFFF"/>
          <w:rPrChange w:id="1806" w:author="Mike Lyon" w:date="2023-12-18T13:37:00Z">
            <w:rPr>
              <w:rFonts w:ascii="Arial" w:hAnsi="Arial" w:cs="Arial"/>
              <w:i/>
              <w:iCs/>
              <w:color w:val="FF0000"/>
              <w:sz w:val="22"/>
              <w:szCs w:val="22"/>
              <w:shd w:val="clear" w:color="auto" w:fill="FFFFFF"/>
            </w:rPr>
          </w:rPrChange>
        </w:rPr>
        <w:t>Journal of Consumer Culture</w:t>
      </w:r>
      <w:r w:rsidRPr="00352E1C">
        <w:rPr>
          <w:rFonts w:ascii="Arial" w:hAnsi="Arial" w:cs="Arial"/>
          <w:color w:val="000000" w:themeColor="text1"/>
          <w:sz w:val="22"/>
          <w:szCs w:val="22"/>
          <w:shd w:val="clear" w:color="auto" w:fill="FFFFFF"/>
          <w:rPrChange w:id="1807" w:author="Mike Lyon" w:date="2023-12-18T13:37:00Z">
            <w:rPr>
              <w:rFonts w:ascii="Arial" w:hAnsi="Arial" w:cs="Arial"/>
              <w:color w:val="FF0000"/>
              <w:sz w:val="22"/>
              <w:szCs w:val="22"/>
              <w:shd w:val="clear" w:color="auto" w:fill="FFFFFF"/>
            </w:rPr>
          </w:rPrChange>
        </w:rPr>
        <w:t>, </w:t>
      </w:r>
      <w:r w:rsidRPr="00352E1C">
        <w:rPr>
          <w:rFonts w:ascii="Arial" w:hAnsi="Arial" w:cs="Arial"/>
          <w:i/>
          <w:iCs/>
          <w:color w:val="000000" w:themeColor="text1"/>
          <w:sz w:val="22"/>
          <w:szCs w:val="22"/>
          <w:shd w:val="clear" w:color="auto" w:fill="FFFFFF"/>
          <w:rPrChange w:id="1808" w:author="Mike Lyon" w:date="2023-12-18T13:37:00Z">
            <w:rPr>
              <w:rFonts w:ascii="Arial" w:hAnsi="Arial" w:cs="Arial"/>
              <w:i/>
              <w:iCs/>
              <w:color w:val="FF0000"/>
              <w:sz w:val="22"/>
              <w:szCs w:val="22"/>
              <w:shd w:val="clear" w:color="auto" w:fill="FFFFFF"/>
            </w:rPr>
          </w:rPrChange>
        </w:rPr>
        <w:t>6</w:t>
      </w:r>
      <w:r w:rsidRPr="00352E1C">
        <w:rPr>
          <w:rFonts w:ascii="Arial" w:hAnsi="Arial" w:cs="Arial"/>
          <w:color w:val="000000" w:themeColor="text1"/>
          <w:sz w:val="22"/>
          <w:szCs w:val="22"/>
          <w:shd w:val="clear" w:color="auto" w:fill="FFFFFF"/>
          <w:rPrChange w:id="1809" w:author="Mike Lyon" w:date="2023-12-18T13:37:00Z">
            <w:rPr>
              <w:rFonts w:ascii="Arial" w:hAnsi="Arial" w:cs="Arial"/>
              <w:color w:val="FF0000"/>
              <w:sz w:val="22"/>
              <w:szCs w:val="22"/>
              <w:shd w:val="clear" w:color="auto" w:fill="FFFFFF"/>
            </w:rPr>
          </w:rPrChange>
        </w:rPr>
        <w:t>(1), 116-138.</w:t>
      </w:r>
    </w:p>
    <w:p w14:paraId="2570B422" w14:textId="77777777" w:rsidR="003D37B3" w:rsidRPr="00352E1C" w:rsidRDefault="003D37B3" w:rsidP="003D37B3">
      <w:pPr>
        <w:pStyle w:val="ListParagraph"/>
        <w:spacing w:after="120"/>
        <w:rPr>
          <w:rFonts w:ascii="Arial" w:hAnsi="Arial" w:cs="Arial"/>
          <w:color w:val="000000" w:themeColor="text1"/>
          <w:sz w:val="22"/>
          <w:szCs w:val="22"/>
          <w:shd w:val="clear" w:color="auto" w:fill="FFFFFF"/>
          <w:rPrChange w:id="1810" w:author="Mike Lyon" w:date="2023-12-18T13:37:00Z">
            <w:rPr>
              <w:rFonts w:ascii="Arial" w:hAnsi="Arial" w:cs="Arial"/>
              <w:color w:val="FF0000"/>
              <w:sz w:val="22"/>
              <w:szCs w:val="22"/>
              <w:shd w:val="clear" w:color="auto" w:fill="FFFFFF"/>
            </w:rPr>
          </w:rPrChange>
        </w:rPr>
      </w:pPr>
    </w:p>
    <w:p w14:paraId="24588237" w14:textId="77777777" w:rsidR="00EB0494" w:rsidRPr="00352E1C" w:rsidRDefault="00EB0494" w:rsidP="00EB0494">
      <w:pPr>
        <w:pStyle w:val="ListParagraph"/>
        <w:spacing w:after="120"/>
        <w:rPr>
          <w:rFonts w:ascii="Arial" w:hAnsi="Arial" w:cs="Arial"/>
          <w:color w:val="000000" w:themeColor="text1"/>
          <w:sz w:val="22"/>
          <w:szCs w:val="22"/>
          <w:shd w:val="clear" w:color="auto" w:fill="FFFFFF"/>
          <w:rPrChange w:id="1811"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12" w:author="Mike Lyon" w:date="2023-12-18T13:37:00Z">
            <w:rPr>
              <w:rFonts w:ascii="Arial" w:hAnsi="Arial" w:cs="Arial"/>
              <w:color w:val="FF0000"/>
              <w:sz w:val="22"/>
              <w:szCs w:val="22"/>
              <w:shd w:val="clear" w:color="auto" w:fill="FFFFFF"/>
            </w:rPr>
          </w:rPrChange>
        </w:rPr>
        <w:t>Chung, S. K., &amp; Kirby, M. S. (2009). Media literacy art education: Logos, culture jamming, and activism. </w:t>
      </w:r>
      <w:r w:rsidRPr="00352E1C">
        <w:rPr>
          <w:rFonts w:ascii="Arial" w:hAnsi="Arial" w:cs="Arial"/>
          <w:i/>
          <w:iCs/>
          <w:color w:val="000000" w:themeColor="text1"/>
          <w:sz w:val="22"/>
          <w:szCs w:val="22"/>
          <w:shd w:val="clear" w:color="auto" w:fill="FFFFFF"/>
          <w:rPrChange w:id="1813" w:author="Mike Lyon" w:date="2023-12-18T13:37:00Z">
            <w:rPr>
              <w:rFonts w:ascii="Arial" w:hAnsi="Arial" w:cs="Arial"/>
              <w:i/>
              <w:iCs/>
              <w:color w:val="FF0000"/>
              <w:sz w:val="22"/>
              <w:szCs w:val="22"/>
              <w:shd w:val="clear" w:color="auto" w:fill="FFFFFF"/>
            </w:rPr>
          </w:rPrChange>
        </w:rPr>
        <w:t>Art education</w:t>
      </w:r>
      <w:r w:rsidRPr="00352E1C">
        <w:rPr>
          <w:rFonts w:ascii="Arial" w:hAnsi="Arial" w:cs="Arial"/>
          <w:color w:val="000000" w:themeColor="text1"/>
          <w:sz w:val="22"/>
          <w:szCs w:val="22"/>
          <w:shd w:val="clear" w:color="auto" w:fill="FFFFFF"/>
          <w:rPrChange w:id="1814" w:author="Mike Lyon" w:date="2023-12-18T13:37:00Z">
            <w:rPr>
              <w:rFonts w:ascii="Arial" w:hAnsi="Arial" w:cs="Arial"/>
              <w:color w:val="FF0000"/>
              <w:sz w:val="22"/>
              <w:szCs w:val="22"/>
              <w:shd w:val="clear" w:color="auto" w:fill="FFFFFF"/>
            </w:rPr>
          </w:rPrChange>
        </w:rPr>
        <w:t>, </w:t>
      </w:r>
      <w:r w:rsidRPr="00352E1C">
        <w:rPr>
          <w:rFonts w:ascii="Arial" w:hAnsi="Arial" w:cs="Arial"/>
          <w:i/>
          <w:iCs/>
          <w:color w:val="000000" w:themeColor="text1"/>
          <w:sz w:val="22"/>
          <w:szCs w:val="22"/>
          <w:shd w:val="clear" w:color="auto" w:fill="FFFFFF"/>
          <w:rPrChange w:id="1815" w:author="Mike Lyon" w:date="2023-12-18T13:37:00Z">
            <w:rPr>
              <w:rFonts w:ascii="Arial" w:hAnsi="Arial" w:cs="Arial"/>
              <w:i/>
              <w:iCs/>
              <w:color w:val="FF0000"/>
              <w:sz w:val="22"/>
              <w:szCs w:val="22"/>
              <w:shd w:val="clear" w:color="auto" w:fill="FFFFFF"/>
            </w:rPr>
          </w:rPrChange>
        </w:rPr>
        <w:t>62</w:t>
      </w:r>
      <w:r w:rsidRPr="00352E1C">
        <w:rPr>
          <w:rFonts w:ascii="Arial" w:hAnsi="Arial" w:cs="Arial"/>
          <w:color w:val="000000" w:themeColor="text1"/>
          <w:sz w:val="22"/>
          <w:szCs w:val="22"/>
          <w:shd w:val="clear" w:color="auto" w:fill="FFFFFF"/>
          <w:rPrChange w:id="1816" w:author="Mike Lyon" w:date="2023-12-18T13:37:00Z">
            <w:rPr>
              <w:rFonts w:ascii="Arial" w:hAnsi="Arial" w:cs="Arial"/>
              <w:color w:val="FF0000"/>
              <w:sz w:val="22"/>
              <w:szCs w:val="22"/>
              <w:shd w:val="clear" w:color="auto" w:fill="FFFFFF"/>
            </w:rPr>
          </w:rPrChange>
        </w:rPr>
        <w:t>(1), 34-39.</w:t>
      </w:r>
    </w:p>
    <w:p w14:paraId="3DBF2F4E" w14:textId="77777777" w:rsidR="003D37B3" w:rsidRPr="00352E1C" w:rsidRDefault="003D37B3" w:rsidP="00EB0494">
      <w:pPr>
        <w:pStyle w:val="ListParagraph"/>
        <w:spacing w:after="120"/>
        <w:rPr>
          <w:rFonts w:ascii="Arial" w:hAnsi="Arial" w:cs="Arial"/>
          <w:color w:val="000000" w:themeColor="text1"/>
          <w:sz w:val="22"/>
          <w:szCs w:val="22"/>
          <w:shd w:val="clear" w:color="auto" w:fill="FFFFFF"/>
          <w:rPrChange w:id="1817" w:author="Mike Lyon" w:date="2023-12-18T13:37:00Z">
            <w:rPr>
              <w:rFonts w:ascii="Arial" w:hAnsi="Arial" w:cs="Arial"/>
              <w:color w:val="FF0000"/>
              <w:sz w:val="22"/>
              <w:szCs w:val="22"/>
              <w:shd w:val="clear" w:color="auto" w:fill="FFFFFF"/>
            </w:rPr>
          </w:rPrChange>
        </w:rPr>
      </w:pPr>
    </w:p>
    <w:p w14:paraId="62C6B5C0" w14:textId="220DD5A6" w:rsidR="003D37B3" w:rsidRPr="00352E1C" w:rsidRDefault="003D37B3" w:rsidP="003D37B3">
      <w:pPr>
        <w:pStyle w:val="ListParagraph"/>
        <w:spacing w:after="120"/>
        <w:rPr>
          <w:rFonts w:ascii="Arial" w:hAnsi="Arial" w:cs="Arial"/>
          <w:color w:val="000000" w:themeColor="text1"/>
          <w:sz w:val="22"/>
          <w:szCs w:val="22"/>
          <w:shd w:val="clear" w:color="auto" w:fill="FFFFFF"/>
          <w:rPrChange w:id="1818"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19" w:author="Mike Lyon" w:date="2023-12-18T13:37:00Z">
            <w:rPr>
              <w:rFonts w:ascii="Arial" w:hAnsi="Arial" w:cs="Arial"/>
              <w:color w:val="FF0000"/>
              <w:sz w:val="22"/>
              <w:szCs w:val="22"/>
              <w:shd w:val="clear" w:color="auto" w:fill="FFFFFF"/>
            </w:rPr>
          </w:rPrChange>
        </w:rPr>
        <w:t>Darts, D. (2004). Visual culture jam: Art, pedagogy, and creative resistance. </w:t>
      </w:r>
      <w:r w:rsidRPr="00352E1C">
        <w:rPr>
          <w:rFonts w:ascii="Arial" w:hAnsi="Arial" w:cs="Arial"/>
          <w:i/>
          <w:iCs/>
          <w:color w:val="000000" w:themeColor="text1"/>
          <w:sz w:val="22"/>
          <w:szCs w:val="22"/>
          <w:shd w:val="clear" w:color="auto" w:fill="FFFFFF"/>
          <w:rPrChange w:id="1820" w:author="Mike Lyon" w:date="2023-12-18T13:37:00Z">
            <w:rPr>
              <w:rFonts w:ascii="Arial" w:hAnsi="Arial" w:cs="Arial"/>
              <w:i/>
              <w:iCs/>
              <w:color w:val="FF0000"/>
              <w:sz w:val="22"/>
              <w:szCs w:val="22"/>
              <w:shd w:val="clear" w:color="auto" w:fill="FFFFFF"/>
            </w:rPr>
          </w:rPrChange>
        </w:rPr>
        <w:t>Studies in Art Education</w:t>
      </w:r>
      <w:r w:rsidRPr="00352E1C">
        <w:rPr>
          <w:rFonts w:ascii="Arial" w:hAnsi="Arial" w:cs="Arial"/>
          <w:color w:val="000000" w:themeColor="text1"/>
          <w:sz w:val="22"/>
          <w:szCs w:val="22"/>
          <w:shd w:val="clear" w:color="auto" w:fill="FFFFFF"/>
          <w:rPrChange w:id="1821" w:author="Mike Lyon" w:date="2023-12-18T13:37:00Z">
            <w:rPr>
              <w:rFonts w:ascii="Arial" w:hAnsi="Arial" w:cs="Arial"/>
              <w:color w:val="FF0000"/>
              <w:sz w:val="22"/>
              <w:szCs w:val="22"/>
              <w:shd w:val="clear" w:color="auto" w:fill="FFFFFF"/>
            </w:rPr>
          </w:rPrChange>
        </w:rPr>
        <w:t>, </w:t>
      </w:r>
      <w:r w:rsidRPr="00352E1C">
        <w:rPr>
          <w:rFonts w:ascii="Arial" w:hAnsi="Arial" w:cs="Arial"/>
          <w:i/>
          <w:iCs/>
          <w:color w:val="000000" w:themeColor="text1"/>
          <w:sz w:val="22"/>
          <w:szCs w:val="22"/>
          <w:shd w:val="clear" w:color="auto" w:fill="FFFFFF"/>
          <w:rPrChange w:id="1822" w:author="Mike Lyon" w:date="2023-12-18T13:37:00Z">
            <w:rPr>
              <w:rFonts w:ascii="Arial" w:hAnsi="Arial" w:cs="Arial"/>
              <w:i/>
              <w:iCs/>
              <w:color w:val="FF0000"/>
              <w:sz w:val="22"/>
              <w:szCs w:val="22"/>
              <w:shd w:val="clear" w:color="auto" w:fill="FFFFFF"/>
            </w:rPr>
          </w:rPrChange>
        </w:rPr>
        <w:t>45</w:t>
      </w:r>
      <w:r w:rsidRPr="00352E1C">
        <w:rPr>
          <w:rFonts w:ascii="Arial" w:hAnsi="Arial" w:cs="Arial"/>
          <w:color w:val="000000" w:themeColor="text1"/>
          <w:sz w:val="22"/>
          <w:szCs w:val="22"/>
          <w:shd w:val="clear" w:color="auto" w:fill="FFFFFF"/>
          <w:rPrChange w:id="1823" w:author="Mike Lyon" w:date="2023-12-18T13:37:00Z">
            <w:rPr>
              <w:rFonts w:ascii="Arial" w:hAnsi="Arial" w:cs="Arial"/>
              <w:color w:val="FF0000"/>
              <w:sz w:val="22"/>
              <w:szCs w:val="22"/>
              <w:shd w:val="clear" w:color="auto" w:fill="FFFFFF"/>
            </w:rPr>
          </w:rPrChange>
        </w:rPr>
        <w:t>(4), 313-327.</w:t>
      </w:r>
    </w:p>
    <w:p w14:paraId="73BACFF0" w14:textId="77777777" w:rsidR="003D37B3" w:rsidRPr="00352E1C" w:rsidRDefault="003D37B3" w:rsidP="00EB0494">
      <w:pPr>
        <w:pStyle w:val="ListParagraph"/>
        <w:spacing w:after="120"/>
        <w:rPr>
          <w:rFonts w:ascii="Arial" w:hAnsi="Arial" w:cs="Arial"/>
          <w:color w:val="000000" w:themeColor="text1"/>
          <w:sz w:val="22"/>
          <w:szCs w:val="22"/>
          <w:shd w:val="clear" w:color="auto" w:fill="FFFFFF"/>
          <w:rPrChange w:id="1824" w:author="Mike Lyon" w:date="2023-12-18T13:37:00Z">
            <w:rPr>
              <w:rFonts w:ascii="Arial" w:hAnsi="Arial" w:cs="Arial"/>
              <w:color w:val="FF0000"/>
              <w:sz w:val="22"/>
              <w:szCs w:val="22"/>
              <w:shd w:val="clear" w:color="auto" w:fill="FFFFFF"/>
            </w:rPr>
          </w:rPrChange>
        </w:rPr>
      </w:pPr>
    </w:p>
    <w:p w14:paraId="46C795DC" w14:textId="7F791279" w:rsidR="003D37B3" w:rsidRPr="00352E1C" w:rsidRDefault="003D37B3" w:rsidP="00EB0494">
      <w:pPr>
        <w:pStyle w:val="ListParagraph"/>
        <w:spacing w:after="120"/>
        <w:rPr>
          <w:rFonts w:ascii="Arial" w:hAnsi="Arial" w:cs="Arial"/>
          <w:color w:val="000000" w:themeColor="text1"/>
          <w:sz w:val="22"/>
          <w:szCs w:val="22"/>
          <w:shd w:val="clear" w:color="auto" w:fill="FFFFFF"/>
          <w:rPrChange w:id="1825"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26" w:author="Mike Lyon" w:date="2023-12-18T13:37:00Z">
            <w:rPr>
              <w:rFonts w:ascii="Arial" w:hAnsi="Arial" w:cs="Arial"/>
              <w:color w:val="FF0000"/>
              <w:sz w:val="22"/>
              <w:szCs w:val="22"/>
              <w:shd w:val="clear" w:color="auto" w:fill="FFFFFF"/>
            </w:rPr>
          </w:rPrChange>
        </w:rPr>
        <w:t>DeLaure, M., &amp; Fink, M. (Eds.). (2017). </w:t>
      </w:r>
      <w:r w:rsidRPr="00352E1C">
        <w:rPr>
          <w:rFonts w:ascii="Arial" w:hAnsi="Arial" w:cs="Arial"/>
          <w:i/>
          <w:iCs/>
          <w:color w:val="000000" w:themeColor="text1"/>
          <w:sz w:val="22"/>
          <w:szCs w:val="22"/>
          <w:shd w:val="clear" w:color="auto" w:fill="FFFFFF"/>
          <w:rPrChange w:id="1827" w:author="Mike Lyon" w:date="2023-12-18T13:37:00Z">
            <w:rPr>
              <w:rFonts w:ascii="Arial" w:hAnsi="Arial" w:cs="Arial"/>
              <w:i/>
              <w:iCs/>
              <w:color w:val="FF0000"/>
              <w:sz w:val="22"/>
              <w:szCs w:val="22"/>
              <w:shd w:val="clear" w:color="auto" w:fill="FFFFFF"/>
            </w:rPr>
          </w:rPrChange>
        </w:rPr>
        <w:t>Culture jamming: Activism and the art of cultural resistance</w:t>
      </w:r>
      <w:r w:rsidRPr="00352E1C">
        <w:rPr>
          <w:rFonts w:ascii="Arial" w:hAnsi="Arial" w:cs="Arial"/>
          <w:color w:val="000000" w:themeColor="text1"/>
          <w:sz w:val="22"/>
          <w:szCs w:val="22"/>
          <w:shd w:val="clear" w:color="auto" w:fill="FFFFFF"/>
          <w:rPrChange w:id="1828" w:author="Mike Lyon" w:date="2023-12-18T13:37:00Z">
            <w:rPr>
              <w:rFonts w:ascii="Arial" w:hAnsi="Arial" w:cs="Arial"/>
              <w:color w:val="FF0000"/>
              <w:sz w:val="22"/>
              <w:szCs w:val="22"/>
              <w:shd w:val="clear" w:color="auto" w:fill="FFFFFF"/>
            </w:rPr>
          </w:rPrChange>
        </w:rPr>
        <w:t>. NYU press.</w:t>
      </w:r>
    </w:p>
    <w:p w14:paraId="240C18F5" w14:textId="77777777" w:rsidR="00F67835" w:rsidRPr="00352E1C" w:rsidRDefault="00F67835" w:rsidP="00EB0494">
      <w:pPr>
        <w:pStyle w:val="ListParagraph"/>
        <w:spacing w:after="120"/>
        <w:rPr>
          <w:rFonts w:ascii="Arial" w:hAnsi="Arial" w:cs="Arial"/>
          <w:color w:val="000000" w:themeColor="text1"/>
          <w:sz w:val="22"/>
          <w:szCs w:val="22"/>
          <w:shd w:val="clear" w:color="auto" w:fill="FFFFFF"/>
          <w:rPrChange w:id="1829" w:author="Mike Lyon" w:date="2023-12-18T13:37:00Z">
            <w:rPr>
              <w:rFonts w:ascii="Arial" w:hAnsi="Arial" w:cs="Arial"/>
              <w:color w:val="FF0000"/>
              <w:sz w:val="22"/>
              <w:szCs w:val="22"/>
              <w:shd w:val="clear" w:color="auto" w:fill="FFFFFF"/>
            </w:rPr>
          </w:rPrChange>
        </w:rPr>
      </w:pPr>
    </w:p>
    <w:p w14:paraId="1E4C6523" w14:textId="2AC2EA6B" w:rsidR="00F67835" w:rsidRPr="00352E1C" w:rsidRDefault="00F67835" w:rsidP="00F67835">
      <w:pPr>
        <w:ind w:left="720"/>
        <w:rPr>
          <w:rFonts w:ascii="Arial" w:hAnsi="Arial" w:cs="Arial"/>
          <w:color w:val="000000" w:themeColor="text1"/>
          <w:sz w:val="22"/>
          <w:szCs w:val="22"/>
          <w:shd w:val="clear" w:color="auto" w:fill="FFFFFF"/>
          <w:rPrChange w:id="1830"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31" w:author="Mike Lyon" w:date="2023-12-18T13:37:00Z">
            <w:rPr>
              <w:rFonts w:ascii="Arial" w:hAnsi="Arial" w:cs="Arial"/>
              <w:color w:val="FF0000"/>
              <w:sz w:val="22"/>
              <w:szCs w:val="22"/>
              <w:shd w:val="clear" w:color="auto" w:fill="FFFFFF"/>
            </w:rPr>
          </w:rPrChange>
        </w:rPr>
        <w:t>Freire, P. (2021). </w:t>
      </w:r>
      <w:r w:rsidRPr="00352E1C">
        <w:rPr>
          <w:rFonts w:ascii="Arial" w:hAnsi="Arial" w:cs="Arial"/>
          <w:i/>
          <w:iCs/>
          <w:color w:val="000000" w:themeColor="text1"/>
          <w:sz w:val="22"/>
          <w:szCs w:val="22"/>
          <w:shd w:val="clear" w:color="auto" w:fill="FFFFFF"/>
          <w:rPrChange w:id="1832" w:author="Mike Lyon" w:date="2023-12-18T13:37:00Z">
            <w:rPr>
              <w:rFonts w:ascii="Arial" w:hAnsi="Arial" w:cs="Arial"/>
              <w:i/>
              <w:iCs/>
              <w:color w:val="FF0000"/>
              <w:sz w:val="22"/>
              <w:szCs w:val="22"/>
              <w:shd w:val="clear" w:color="auto" w:fill="FFFFFF"/>
            </w:rPr>
          </w:rPrChange>
        </w:rPr>
        <w:t>Pedagogy of hope: Reliving pedagogy of the oppressed</w:t>
      </w:r>
      <w:r w:rsidRPr="00352E1C">
        <w:rPr>
          <w:rFonts w:ascii="Arial" w:hAnsi="Arial" w:cs="Arial"/>
          <w:color w:val="000000" w:themeColor="text1"/>
          <w:sz w:val="22"/>
          <w:szCs w:val="22"/>
          <w:shd w:val="clear" w:color="auto" w:fill="FFFFFF"/>
          <w:rPrChange w:id="1833" w:author="Mike Lyon" w:date="2023-12-18T13:37:00Z">
            <w:rPr>
              <w:rFonts w:ascii="Arial" w:hAnsi="Arial" w:cs="Arial"/>
              <w:color w:val="FF0000"/>
              <w:sz w:val="22"/>
              <w:szCs w:val="22"/>
              <w:shd w:val="clear" w:color="auto" w:fill="FFFFFF"/>
            </w:rPr>
          </w:rPrChange>
        </w:rPr>
        <w:t>. Bloomsbury Publishing.</w:t>
      </w:r>
    </w:p>
    <w:p w14:paraId="5B594F6B" w14:textId="77777777" w:rsidR="00F67835" w:rsidRPr="00352E1C" w:rsidRDefault="00F67835" w:rsidP="00F67835">
      <w:pPr>
        <w:ind w:left="720"/>
        <w:rPr>
          <w:rFonts w:ascii="Arial" w:hAnsi="Arial" w:cs="Arial"/>
          <w:color w:val="000000" w:themeColor="text1"/>
          <w:sz w:val="22"/>
          <w:szCs w:val="22"/>
          <w:shd w:val="clear" w:color="auto" w:fill="FFFFFF"/>
          <w:rPrChange w:id="1834" w:author="Mike Lyon" w:date="2023-12-18T13:37:00Z">
            <w:rPr>
              <w:rFonts w:ascii="Arial" w:hAnsi="Arial" w:cs="Arial"/>
              <w:color w:val="FF0000"/>
              <w:sz w:val="22"/>
              <w:szCs w:val="22"/>
              <w:shd w:val="clear" w:color="auto" w:fill="FFFFFF"/>
            </w:rPr>
          </w:rPrChange>
        </w:rPr>
      </w:pPr>
    </w:p>
    <w:p w14:paraId="58874E92" w14:textId="4C0897B8" w:rsidR="00F67835" w:rsidRPr="00352E1C" w:rsidRDefault="00F67835" w:rsidP="00F67835">
      <w:pPr>
        <w:spacing w:after="120"/>
        <w:ind w:left="720"/>
        <w:rPr>
          <w:rFonts w:eastAsia="Times New Roman" w:cs="Times New Roman"/>
          <w:color w:val="000000" w:themeColor="text1"/>
          <w:sz w:val="22"/>
          <w:szCs w:val="22"/>
          <w:rPrChange w:id="1835" w:author="Mike Lyon" w:date="2023-12-18T13:37:00Z">
            <w:rPr>
              <w:rFonts w:eastAsia="Times New Roman" w:cs="Times New Roman"/>
              <w:color w:val="FF0000"/>
              <w:sz w:val="22"/>
              <w:szCs w:val="22"/>
            </w:rPr>
          </w:rPrChange>
        </w:rPr>
      </w:pPr>
      <w:r w:rsidRPr="00352E1C">
        <w:rPr>
          <w:rFonts w:ascii="Arial" w:eastAsia="Times New Roman" w:hAnsi="Arial" w:cs="Arial"/>
          <w:color w:val="000000" w:themeColor="text1"/>
          <w:sz w:val="22"/>
          <w:szCs w:val="22"/>
          <w:rPrChange w:id="1836" w:author="Mike Lyon" w:date="2023-12-18T13:37:00Z">
            <w:rPr>
              <w:rFonts w:ascii="Arial" w:eastAsia="Times New Roman" w:hAnsi="Arial" w:cs="Arial"/>
              <w:color w:val="FF0000"/>
              <w:sz w:val="22"/>
              <w:szCs w:val="22"/>
            </w:rPr>
          </w:rPrChange>
        </w:rPr>
        <w:t xml:space="preserve">Freire, P. (2020). Pedagogy of the oppressed. In </w:t>
      </w:r>
      <w:r w:rsidRPr="00352E1C">
        <w:rPr>
          <w:rFonts w:ascii="Arial" w:eastAsia="Times New Roman" w:hAnsi="Arial" w:cs="Arial"/>
          <w:i/>
          <w:iCs/>
          <w:color w:val="000000" w:themeColor="text1"/>
          <w:sz w:val="22"/>
          <w:szCs w:val="22"/>
          <w:rPrChange w:id="1837" w:author="Mike Lyon" w:date="2023-12-18T13:37:00Z">
            <w:rPr>
              <w:rFonts w:ascii="Arial" w:eastAsia="Times New Roman" w:hAnsi="Arial" w:cs="Arial"/>
              <w:i/>
              <w:iCs/>
              <w:color w:val="FF0000"/>
              <w:sz w:val="22"/>
              <w:szCs w:val="22"/>
            </w:rPr>
          </w:rPrChange>
        </w:rPr>
        <w:t>Toward a sociology of education</w:t>
      </w:r>
      <w:r w:rsidRPr="00352E1C">
        <w:rPr>
          <w:rFonts w:ascii="Arial" w:eastAsia="Times New Roman" w:hAnsi="Arial" w:cs="Arial"/>
          <w:color w:val="000000" w:themeColor="text1"/>
          <w:sz w:val="22"/>
          <w:szCs w:val="22"/>
          <w:rPrChange w:id="1838" w:author="Mike Lyon" w:date="2023-12-18T13:37:00Z">
            <w:rPr>
              <w:rFonts w:ascii="Arial" w:eastAsia="Times New Roman" w:hAnsi="Arial" w:cs="Arial"/>
              <w:color w:val="FF0000"/>
              <w:sz w:val="22"/>
              <w:szCs w:val="22"/>
            </w:rPr>
          </w:rPrChange>
        </w:rPr>
        <w:t xml:space="preserve"> (pp. 374-386). Routledge.</w:t>
      </w:r>
    </w:p>
    <w:p w14:paraId="58A01C23" w14:textId="77777777" w:rsidR="00F67835" w:rsidRPr="00352E1C" w:rsidRDefault="00F67835" w:rsidP="00F67835">
      <w:pPr>
        <w:ind w:left="720"/>
        <w:rPr>
          <w:rFonts w:ascii="Arial" w:hAnsi="Arial" w:cs="Arial"/>
          <w:color w:val="000000" w:themeColor="text1"/>
          <w:sz w:val="22"/>
          <w:szCs w:val="22"/>
          <w:shd w:val="clear" w:color="auto" w:fill="FFFFFF"/>
          <w:rPrChange w:id="1839" w:author="Mike Lyon" w:date="2023-12-18T13:37:00Z">
            <w:rPr>
              <w:rFonts w:ascii="Arial" w:hAnsi="Arial" w:cs="Arial"/>
              <w:color w:val="FF0000"/>
              <w:sz w:val="22"/>
              <w:szCs w:val="22"/>
              <w:shd w:val="clear" w:color="auto" w:fill="FFFFFF"/>
            </w:rPr>
          </w:rPrChange>
        </w:rPr>
      </w:pPr>
    </w:p>
    <w:p w14:paraId="4F3C4688" w14:textId="1A6912F2" w:rsidR="00F67835" w:rsidRPr="00352E1C" w:rsidRDefault="00F67835" w:rsidP="00F67835">
      <w:pPr>
        <w:spacing w:after="120"/>
        <w:ind w:left="720"/>
        <w:rPr>
          <w:rFonts w:eastAsia="Times New Roman" w:cs="Times New Roman"/>
          <w:color w:val="000000" w:themeColor="text1"/>
          <w:sz w:val="22"/>
          <w:szCs w:val="22"/>
          <w:rPrChange w:id="1840" w:author="Mike Lyon" w:date="2023-12-18T13:37:00Z">
            <w:rPr>
              <w:rFonts w:eastAsia="Times New Roman" w:cs="Times New Roman"/>
              <w:color w:val="FF0000"/>
              <w:sz w:val="22"/>
              <w:szCs w:val="22"/>
            </w:rPr>
          </w:rPrChange>
        </w:rPr>
      </w:pPr>
      <w:r w:rsidRPr="00352E1C">
        <w:rPr>
          <w:rFonts w:ascii="Arial" w:eastAsia="Times New Roman" w:hAnsi="Arial" w:cs="Arial"/>
          <w:color w:val="000000" w:themeColor="text1"/>
          <w:sz w:val="22"/>
          <w:szCs w:val="22"/>
          <w:rPrChange w:id="1841" w:author="Mike Lyon" w:date="2023-12-18T13:37:00Z">
            <w:rPr>
              <w:rFonts w:ascii="Arial" w:eastAsia="Times New Roman" w:hAnsi="Arial" w:cs="Arial"/>
              <w:color w:val="FF0000"/>
              <w:sz w:val="22"/>
              <w:szCs w:val="22"/>
            </w:rPr>
          </w:rPrChange>
        </w:rPr>
        <w:t xml:space="preserve">How, M. L., &amp; Hung, W. L. D. (2019). Educing AI-thinking in science, technology, engineering, arts, and mathematics (STEAM) education. </w:t>
      </w:r>
      <w:r w:rsidRPr="00352E1C">
        <w:rPr>
          <w:rFonts w:ascii="Arial" w:eastAsia="Times New Roman" w:hAnsi="Arial" w:cs="Arial"/>
          <w:i/>
          <w:iCs/>
          <w:color w:val="000000" w:themeColor="text1"/>
          <w:sz w:val="22"/>
          <w:szCs w:val="22"/>
          <w:rPrChange w:id="1842" w:author="Mike Lyon" w:date="2023-12-18T13:37:00Z">
            <w:rPr>
              <w:rFonts w:ascii="Arial" w:eastAsia="Times New Roman" w:hAnsi="Arial" w:cs="Arial"/>
              <w:i/>
              <w:iCs/>
              <w:color w:val="FF0000"/>
              <w:sz w:val="22"/>
              <w:szCs w:val="22"/>
            </w:rPr>
          </w:rPrChange>
        </w:rPr>
        <w:t>Education Sciences</w:t>
      </w:r>
      <w:r w:rsidRPr="00352E1C">
        <w:rPr>
          <w:rFonts w:ascii="Arial" w:eastAsia="Times New Roman" w:hAnsi="Arial" w:cs="Arial"/>
          <w:color w:val="000000" w:themeColor="text1"/>
          <w:sz w:val="22"/>
          <w:szCs w:val="22"/>
          <w:rPrChange w:id="1843" w:author="Mike Lyon" w:date="2023-12-18T13:37:00Z">
            <w:rPr>
              <w:rFonts w:ascii="Arial" w:eastAsia="Times New Roman" w:hAnsi="Arial" w:cs="Arial"/>
              <w:color w:val="FF0000"/>
              <w:sz w:val="22"/>
              <w:szCs w:val="22"/>
            </w:rPr>
          </w:rPrChange>
        </w:rPr>
        <w:t xml:space="preserve">, </w:t>
      </w:r>
      <w:r w:rsidRPr="00352E1C">
        <w:rPr>
          <w:rFonts w:ascii="Arial" w:eastAsia="Times New Roman" w:hAnsi="Arial" w:cs="Arial"/>
          <w:i/>
          <w:iCs/>
          <w:color w:val="000000" w:themeColor="text1"/>
          <w:sz w:val="22"/>
          <w:szCs w:val="22"/>
          <w:rPrChange w:id="1844" w:author="Mike Lyon" w:date="2023-12-18T13:37:00Z">
            <w:rPr>
              <w:rFonts w:ascii="Arial" w:eastAsia="Times New Roman" w:hAnsi="Arial" w:cs="Arial"/>
              <w:i/>
              <w:iCs/>
              <w:color w:val="FF0000"/>
              <w:sz w:val="22"/>
              <w:szCs w:val="22"/>
            </w:rPr>
          </w:rPrChange>
        </w:rPr>
        <w:t>9</w:t>
      </w:r>
      <w:r w:rsidRPr="00352E1C">
        <w:rPr>
          <w:rFonts w:ascii="Arial" w:eastAsia="Times New Roman" w:hAnsi="Arial" w:cs="Arial"/>
          <w:color w:val="000000" w:themeColor="text1"/>
          <w:sz w:val="22"/>
          <w:szCs w:val="22"/>
          <w:rPrChange w:id="1845" w:author="Mike Lyon" w:date="2023-12-18T13:37:00Z">
            <w:rPr>
              <w:rFonts w:ascii="Arial" w:eastAsia="Times New Roman" w:hAnsi="Arial" w:cs="Arial"/>
              <w:color w:val="FF0000"/>
              <w:sz w:val="22"/>
              <w:szCs w:val="22"/>
            </w:rPr>
          </w:rPrChange>
        </w:rPr>
        <w:t>(3), 184.</w:t>
      </w:r>
    </w:p>
    <w:p w14:paraId="6C40AA49" w14:textId="77777777" w:rsidR="00F67835" w:rsidRPr="00352E1C" w:rsidRDefault="00F67835" w:rsidP="00F67835">
      <w:pPr>
        <w:ind w:left="720"/>
        <w:rPr>
          <w:rFonts w:ascii="Arial" w:hAnsi="Arial" w:cs="Arial"/>
          <w:color w:val="000000" w:themeColor="text1"/>
          <w:sz w:val="22"/>
          <w:szCs w:val="22"/>
          <w:shd w:val="clear" w:color="auto" w:fill="FFFFFF"/>
          <w:rPrChange w:id="1846" w:author="Mike Lyon" w:date="2023-12-18T13:37:00Z">
            <w:rPr>
              <w:rFonts w:ascii="Arial" w:hAnsi="Arial" w:cs="Arial"/>
              <w:color w:val="FF0000"/>
              <w:sz w:val="22"/>
              <w:szCs w:val="22"/>
              <w:shd w:val="clear" w:color="auto" w:fill="FFFFFF"/>
            </w:rPr>
          </w:rPrChange>
        </w:rPr>
      </w:pPr>
    </w:p>
    <w:p w14:paraId="5079FAC5" w14:textId="77F37A79" w:rsidR="00F67835" w:rsidRPr="00352E1C" w:rsidRDefault="00F67835" w:rsidP="00F67835">
      <w:pPr>
        <w:ind w:left="720"/>
        <w:rPr>
          <w:rFonts w:ascii="Arial" w:hAnsi="Arial" w:cs="Arial"/>
          <w:color w:val="000000" w:themeColor="text1"/>
          <w:sz w:val="22"/>
          <w:szCs w:val="22"/>
          <w:shd w:val="clear" w:color="auto" w:fill="FFFFFF"/>
          <w:rPrChange w:id="1847"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48" w:author="Mike Lyon" w:date="2023-12-18T13:37:00Z">
            <w:rPr>
              <w:rFonts w:ascii="Arial" w:hAnsi="Arial" w:cs="Arial"/>
              <w:color w:val="FF0000"/>
              <w:sz w:val="22"/>
              <w:szCs w:val="22"/>
              <w:shd w:val="clear" w:color="auto" w:fill="FFFFFF"/>
            </w:rPr>
          </w:rPrChange>
        </w:rPr>
        <w:t>Haleem, A., Javaid, M., Qadri, M. A., Singh, R. P., &amp; Suman, R. (2022). Artificial intelligence (AI) applications for marketing: A literature-based study. </w:t>
      </w:r>
      <w:r w:rsidRPr="00352E1C">
        <w:rPr>
          <w:rFonts w:ascii="Arial" w:hAnsi="Arial" w:cs="Arial"/>
          <w:i/>
          <w:iCs/>
          <w:color w:val="000000" w:themeColor="text1"/>
          <w:sz w:val="22"/>
          <w:szCs w:val="22"/>
          <w:shd w:val="clear" w:color="auto" w:fill="FFFFFF"/>
          <w:rPrChange w:id="1849" w:author="Mike Lyon" w:date="2023-12-18T13:37:00Z">
            <w:rPr>
              <w:rFonts w:ascii="Arial" w:hAnsi="Arial" w:cs="Arial"/>
              <w:i/>
              <w:iCs/>
              <w:color w:val="FF0000"/>
              <w:sz w:val="22"/>
              <w:szCs w:val="22"/>
              <w:shd w:val="clear" w:color="auto" w:fill="FFFFFF"/>
            </w:rPr>
          </w:rPrChange>
        </w:rPr>
        <w:t>International Journal of Intelligent Networks</w:t>
      </w:r>
      <w:r w:rsidRPr="00352E1C">
        <w:rPr>
          <w:rFonts w:ascii="Arial" w:hAnsi="Arial" w:cs="Arial"/>
          <w:color w:val="000000" w:themeColor="text1"/>
          <w:sz w:val="22"/>
          <w:szCs w:val="22"/>
          <w:shd w:val="clear" w:color="auto" w:fill="FFFFFF"/>
          <w:rPrChange w:id="1850" w:author="Mike Lyon" w:date="2023-12-18T13:37:00Z">
            <w:rPr>
              <w:rFonts w:ascii="Arial" w:hAnsi="Arial" w:cs="Arial"/>
              <w:color w:val="FF0000"/>
              <w:sz w:val="22"/>
              <w:szCs w:val="22"/>
              <w:shd w:val="clear" w:color="auto" w:fill="FFFFFF"/>
            </w:rPr>
          </w:rPrChange>
        </w:rPr>
        <w:t>.</w:t>
      </w:r>
    </w:p>
    <w:p w14:paraId="061623D3" w14:textId="77777777" w:rsidR="00F67835" w:rsidRPr="00352E1C" w:rsidRDefault="00F67835" w:rsidP="00F67835">
      <w:pPr>
        <w:ind w:left="720"/>
        <w:rPr>
          <w:rFonts w:ascii="Arial" w:hAnsi="Arial" w:cs="Arial"/>
          <w:color w:val="000000" w:themeColor="text1"/>
          <w:sz w:val="22"/>
          <w:szCs w:val="22"/>
          <w:shd w:val="clear" w:color="auto" w:fill="FFFFFF"/>
          <w:rPrChange w:id="1851" w:author="Mike Lyon" w:date="2023-12-18T13:37:00Z">
            <w:rPr>
              <w:rFonts w:ascii="Arial" w:hAnsi="Arial" w:cs="Arial"/>
              <w:color w:val="FF0000"/>
              <w:sz w:val="22"/>
              <w:szCs w:val="22"/>
              <w:shd w:val="clear" w:color="auto" w:fill="FFFFFF"/>
            </w:rPr>
          </w:rPrChange>
        </w:rPr>
      </w:pPr>
    </w:p>
    <w:p w14:paraId="0A78CBD9" w14:textId="313FCEF6" w:rsidR="00F67835" w:rsidRPr="00352E1C" w:rsidRDefault="00F67835" w:rsidP="00F67835">
      <w:pPr>
        <w:spacing w:after="120"/>
        <w:ind w:left="720"/>
        <w:rPr>
          <w:rFonts w:eastAsia="Times New Roman" w:cs="Times New Roman"/>
          <w:color w:val="000000" w:themeColor="text1"/>
          <w:sz w:val="22"/>
          <w:szCs w:val="22"/>
          <w:rPrChange w:id="1852" w:author="Mike Lyon" w:date="2023-12-18T13:37:00Z">
            <w:rPr>
              <w:rFonts w:eastAsia="Times New Roman" w:cs="Times New Roman"/>
              <w:color w:val="FF0000"/>
              <w:sz w:val="22"/>
              <w:szCs w:val="22"/>
            </w:rPr>
          </w:rPrChange>
        </w:rPr>
      </w:pPr>
      <w:r w:rsidRPr="00352E1C">
        <w:rPr>
          <w:rFonts w:ascii="Arial" w:eastAsia="Times New Roman" w:hAnsi="Arial" w:cs="Arial"/>
          <w:color w:val="000000" w:themeColor="text1"/>
          <w:sz w:val="22"/>
          <w:szCs w:val="22"/>
          <w:rPrChange w:id="1853" w:author="Mike Lyon" w:date="2023-12-18T13:37:00Z">
            <w:rPr>
              <w:rFonts w:ascii="Arial" w:eastAsia="Times New Roman" w:hAnsi="Arial" w:cs="Arial"/>
              <w:color w:val="FF0000"/>
              <w:sz w:val="22"/>
              <w:szCs w:val="22"/>
            </w:rPr>
          </w:rPrChange>
        </w:rPr>
        <w:t xml:space="preserve">Ke, M. F. (2023). Applications and Challenges of Artificial Intelligence in the Future of Art Education. </w:t>
      </w:r>
      <w:r w:rsidRPr="00352E1C">
        <w:rPr>
          <w:rFonts w:ascii="Arial" w:eastAsia="Times New Roman" w:hAnsi="Arial" w:cs="Arial"/>
          <w:i/>
          <w:iCs/>
          <w:color w:val="000000" w:themeColor="text1"/>
          <w:sz w:val="22"/>
          <w:szCs w:val="22"/>
          <w:rPrChange w:id="1854" w:author="Mike Lyon" w:date="2023-12-18T13:37:00Z">
            <w:rPr>
              <w:rFonts w:ascii="Arial" w:eastAsia="Times New Roman" w:hAnsi="Arial" w:cs="Arial"/>
              <w:i/>
              <w:iCs/>
              <w:color w:val="FF0000"/>
              <w:sz w:val="22"/>
              <w:szCs w:val="22"/>
            </w:rPr>
          </w:rPrChange>
        </w:rPr>
        <w:t>Pacific International Journal</w:t>
      </w:r>
      <w:r w:rsidRPr="00352E1C">
        <w:rPr>
          <w:rFonts w:ascii="Arial" w:eastAsia="Times New Roman" w:hAnsi="Arial" w:cs="Arial"/>
          <w:color w:val="000000" w:themeColor="text1"/>
          <w:sz w:val="22"/>
          <w:szCs w:val="22"/>
          <w:rPrChange w:id="1855" w:author="Mike Lyon" w:date="2023-12-18T13:37:00Z">
            <w:rPr>
              <w:rFonts w:ascii="Arial" w:eastAsia="Times New Roman" w:hAnsi="Arial" w:cs="Arial"/>
              <w:color w:val="FF0000"/>
              <w:sz w:val="22"/>
              <w:szCs w:val="22"/>
            </w:rPr>
          </w:rPrChange>
        </w:rPr>
        <w:t xml:space="preserve">, </w:t>
      </w:r>
      <w:r w:rsidRPr="00352E1C">
        <w:rPr>
          <w:rFonts w:ascii="Arial" w:eastAsia="Times New Roman" w:hAnsi="Arial" w:cs="Arial"/>
          <w:i/>
          <w:iCs/>
          <w:color w:val="000000" w:themeColor="text1"/>
          <w:sz w:val="22"/>
          <w:szCs w:val="22"/>
          <w:rPrChange w:id="1856" w:author="Mike Lyon" w:date="2023-12-18T13:37:00Z">
            <w:rPr>
              <w:rFonts w:ascii="Arial" w:eastAsia="Times New Roman" w:hAnsi="Arial" w:cs="Arial"/>
              <w:i/>
              <w:iCs/>
              <w:color w:val="FF0000"/>
              <w:sz w:val="22"/>
              <w:szCs w:val="22"/>
            </w:rPr>
          </w:rPrChange>
        </w:rPr>
        <w:t>6</w:t>
      </w:r>
      <w:r w:rsidRPr="00352E1C">
        <w:rPr>
          <w:rFonts w:ascii="Arial" w:eastAsia="Times New Roman" w:hAnsi="Arial" w:cs="Arial"/>
          <w:color w:val="000000" w:themeColor="text1"/>
          <w:sz w:val="22"/>
          <w:szCs w:val="22"/>
          <w:rPrChange w:id="1857" w:author="Mike Lyon" w:date="2023-12-18T13:37:00Z">
            <w:rPr>
              <w:rFonts w:ascii="Arial" w:eastAsia="Times New Roman" w:hAnsi="Arial" w:cs="Arial"/>
              <w:color w:val="FF0000"/>
              <w:sz w:val="22"/>
              <w:szCs w:val="22"/>
            </w:rPr>
          </w:rPrChange>
        </w:rPr>
        <w:t>(3), 61-65.</w:t>
      </w:r>
    </w:p>
    <w:p w14:paraId="35F9AAE8" w14:textId="77777777" w:rsidR="00F67835" w:rsidRPr="00352E1C" w:rsidRDefault="00F67835" w:rsidP="00F67835">
      <w:pPr>
        <w:rPr>
          <w:rFonts w:ascii="Arial" w:hAnsi="Arial" w:cs="Arial"/>
          <w:color w:val="000000" w:themeColor="text1"/>
          <w:sz w:val="22"/>
          <w:szCs w:val="22"/>
          <w:shd w:val="clear" w:color="auto" w:fill="FFFFFF"/>
          <w:rPrChange w:id="1858" w:author="Mike Lyon" w:date="2023-12-18T13:37:00Z">
            <w:rPr>
              <w:rFonts w:ascii="Arial" w:hAnsi="Arial" w:cs="Arial"/>
              <w:color w:val="FF0000"/>
              <w:sz w:val="22"/>
              <w:szCs w:val="22"/>
              <w:shd w:val="clear" w:color="auto" w:fill="FFFFFF"/>
            </w:rPr>
          </w:rPrChange>
        </w:rPr>
      </w:pPr>
    </w:p>
    <w:p w14:paraId="461E4FF0" w14:textId="77777777" w:rsidR="00F67835" w:rsidRPr="00352E1C" w:rsidRDefault="00F67835" w:rsidP="00F67835">
      <w:pPr>
        <w:ind w:firstLine="720"/>
        <w:rPr>
          <w:rFonts w:ascii="Arial" w:hAnsi="Arial" w:cs="Arial"/>
          <w:color w:val="000000" w:themeColor="text1"/>
          <w:sz w:val="22"/>
          <w:szCs w:val="22"/>
          <w:shd w:val="clear" w:color="auto" w:fill="FFFFFF"/>
          <w:rPrChange w:id="1859"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60" w:author="Mike Lyon" w:date="2023-12-18T13:37:00Z">
            <w:rPr>
              <w:rFonts w:ascii="Arial" w:hAnsi="Arial" w:cs="Arial"/>
              <w:color w:val="FF0000"/>
              <w:sz w:val="22"/>
              <w:szCs w:val="22"/>
              <w:shd w:val="clear" w:color="auto" w:fill="FFFFFF"/>
            </w:rPr>
          </w:rPrChange>
        </w:rPr>
        <w:lastRenderedPageBreak/>
        <w:t>Lowenfeld, V. (1957). Creative and mental growth.</w:t>
      </w:r>
    </w:p>
    <w:p w14:paraId="49351F07" w14:textId="77777777" w:rsidR="00F67835" w:rsidRPr="00352E1C" w:rsidRDefault="00F67835" w:rsidP="00F67835">
      <w:pPr>
        <w:ind w:firstLine="720"/>
        <w:rPr>
          <w:rFonts w:ascii="Arial" w:hAnsi="Arial" w:cs="Arial"/>
          <w:color w:val="000000" w:themeColor="text1"/>
          <w:sz w:val="22"/>
          <w:szCs w:val="22"/>
          <w:shd w:val="clear" w:color="auto" w:fill="FFFFFF"/>
          <w:rPrChange w:id="1861" w:author="Mike Lyon" w:date="2023-12-18T13:37:00Z">
            <w:rPr>
              <w:rFonts w:ascii="Arial" w:hAnsi="Arial" w:cs="Arial"/>
              <w:color w:val="FF0000"/>
              <w:sz w:val="22"/>
              <w:szCs w:val="22"/>
              <w:shd w:val="clear" w:color="auto" w:fill="FFFFFF"/>
            </w:rPr>
          </w:rPrChange>
        </w:rPr>
      </w:pPr>
    </w:p>
    <w:p w14:paraId="6BCF6972" w14:textId="77777777" w:rsidR="00F67835" w:rsidRPr="00352E1C" w:rsidRDefault="00F67835" w:rsidP="00F67835">
      <w:pPr>
        <w:spacing w:after="120"/>
        <w:ind w:left="720"/>
        <w:rPr>
          <w:rFonts w:eastAsia="Times New Roman" w:cs="Times New Roman"/>
          <w:color w:val="000000" w:themeColor="text1"/>
          <w:sz w:val="22"/>
          <w:szCs w:val="22"/>
          <w:rPrChange w:id="1862" w:author="Mike Lyon" w:date="2023-12-18T13:37:00Z">
            <w:rPr>
              <w:rFonts w:eastAsia="Times New Roman" w:cs="Times New Roman"/>
              <w:color w:val="FF0000"/>
              <w:sz w:val="22"/>
              <w:szCs w:val="22"/>
            </w:rPr>
          </w:rPrChange>
        </w:rPr>
      </w:pPr>
      <w:r w:rsidRPr="00352E1C">
        <w:rPr>
          <w:rFonts w:ascii="Arial" w:eastAsia="Times New Roman" w:hAnsi="Arial" w:cs="Arial"/>
          <w:color w:val="000000" w:themeColor="text1"/>
          <w:sz w:val="22"/>
          <w:szCs w:val="22"/>
          <w:rPrChange w:id="1863" w:author="Mike Lyon" w:date="2023-12-18T13:37:00Z">
            <w:rPr>
              <w:rFonts w:ascii="Arial" w:eastAsia="Times New Roman" w:hAnsi="Arial" w:cs="Arial"/>
              <w:color w:val="FF0000"/>
              <w:sz w:val="22"/>
              <w:szCs w:val="22"/>
            </w:rPr>
          </w:rPrChange>
        </w:rPr>
        <w:t xml:space="preserve">Mazzone, M., &amp; Elgammal, A. (2019, February). Art, creativity, and the potential of artificial intelligence. In </w:t>
      </w:r>
      <w:r w:rsidRPr="00352E1C">
        <w:rPr>
          <w:rFonts w:ascii="Arial" w:eastAsia="Times New Roman" w:hAnsi="Arial" w:cs="Arial"/>
          <w:i/>
          <w:iCs/>
          <w:color w:val="000000" w:themeColor="text1"/>
          <w:sz w:val="22"/>
          <w:szCs w:val="22"/>
          <w:rPrChange w:id="1864" w:author="Mike Lyon" w:date="2023-12-18T13:37:00Z">
            <w:rPr>
              <w:rFonts w:ascii="Arial" w:eastAsia="Times New Roman" w:hAnsi="Arial" w:cs="Arial"/>
              <w:i/>
              <w:iCs/>
              <w:color w:val="FF0000"/>
              <w:sz w:val="22"/>
              <w:szCs w:val="22"/>
            </w:rPr>
          </w:rPrChange>
        </w:rPr>
        <w:t>Arts</w:t>
      </w:r>
      <w:r w:rsidRPr="00352E1C">
        <w:rPr>
          <w:rFonts w:ascii="Arial" w:eastAsia="Times New Roman" w:hAnsi="Arial" w:cs="Arial"/>
          <w:color w:val="000000" w:themeColor="text1"/>
          <w:sz w:val="22"/>
          <w:szCs w:val="22"/>
          <w:rPrChange w:id="1865" w:author="Mike Lyon" w:date="2023-12-18T13:37:00Z">
            <w:rPr>
              <w:rFonts w:ascii="Arial" w:eastAsia="Times New Roman" w:hAnsi="Arial" w:cs="Arial"/>
              <w:color w:val="FF0000"/>
              <w:sz w:val="22"/>
              <w:szCs w:val="22"/>
            </w:rPr>
          </w:rPrChange>
        </w:rPr>
        <w:t xml:space="preserve"> (Vol. 8, No. 1, p. 26). MDPI.</w:t>
      </w:r>
    </w:p>
    <w:p w14:paraId="694368F7" w14:textId="77777777" w:rsidR="00F67835" w:rsidRPr="00352E1C" w:rsidRDefault="00F67835" w:rsidP="00F67835">
      <w:pPr>
        <w:rPr>
          <w:rFonts w:ascii="Arial" w:hAnsi="Arial" w:cs="Arial"/>
          <w:color w:val="000000" w:themeColor="text1"/>
          <w:sz w:val="22"/>
          <w:szCs w:val="22"/>
          <w:shd w:val="clear" w:color="auto" w:fill="FFFFFF"/>
          <w:rPrChange w:id="1866" w:author="Mike Lyon" w:date="2023-12-18T13:37:00Z">
            <w:rPr>
              <w:rFonts w:ascii="Arial" w:hAnsi="Arial" w:cs="Arial"/>
              <w:color w:val="FF0000"/>
              <w:sz w:val="22"/>
              <w:szCs w:val="22"/>
              <w:shd w:val="clear" w:color="auto" w:fill="FFFFFF"/>
            </w:rPr>
          </w:rPrChange>
        </w:rPr>
      </w:pPr>
    </w:p>
    <w:p w14:paraId="6A76E203" w14:textId="1593BAAD" w:rsidR="00F67835" w:rsidRPr="00352E1C" w:rsidRDefault="00F67835" w:rsidP="00F67835">
      <w:pPr>
        <w:spacing w:after="120"/>
        <w:ind w:left="720"/>
        <w:rPr>
          <w:rFonts w:eastAsia="Times New Roman" w:cs="Times New Roman"/>
          <w:color w:val="000000" w:themeColor="text1"/>
          <w:sz w:val="22"/>
          <w:szCs w:val="22"/>
          <w:rPrChange w:id="1867" w:author="Mike Lyon" w:date="2023-12-18T13:37:00Z">
            <w:rPr>
              <w:rFonts w:eastAsia="Times New Roman" w:cs="Times New Roman"/>
              <w:color w:val="FF0000"/>
              <w:sz w:val="22"/>
              <w:szCs w:val="22"/>
            </w:rPr>
          </w:rPrChange>
        </w:rPr>
      </w:pPr>
      <w:r w:rsidRPr="00352E1C">
        <w:rPr>
          <w:rFonts w:ascii="Arial" w:eastAsia="Times New Roman" w:hAnsi="Arial" w:cs="Arial"/>
          <w:color w:val="000000" w:themeColor="text1"/>
          <w:sz w:val="22"/>
          <w:szCs w:val="22"/>
          <w:rPrChange w:id="1868" w:author="Mike Lyon" w:date="2023-12-18T13:37:00Z">
            <w:rPr>
              <w:rFonts w:ascii="Arial" w:eastAsia="Times New Roman" w:hAnsi="Arial" w:cs="Arial"/>
              <w:color w:val="FF0000"/>
              <w:sz w:val="22"/>
              <w:szCs w:val="22"/>
            </w:rPr>
          </w:rPrChange>
        </w:rPr>
        <w:t xml:space="preserve">Ng, D. T. K., Leung, J. K. L., Chu, S. K. W., &amp; Qiao, M. S. (2021). Conceptualizing AI literacy: An exploratory review. </w:t>
      </w:r>
      <w:r w:rsidRPr="00352E1C">
        <w:rPr>
          <w:rFonts w:ascii="Arial" w:eastAsia="Times New Roman" w:hAnsi="Arial" w:cs="Arial"/>
          <w:i/>
          <w:iCs/>
          <w:color w:val="000000" w:themeColor="text1"/>
          <w:sz w:val="22"/>
          <w:szCs w:val="22"/>
          <w:rPrChange w:id="1869" w:author="Mike Lyon" w:date="2023-12-18T13:37:00Z">
            <w:rPr>
              <w:rFonts w:ascii="Arial" w:eastAsia="Times New Roman" w:hAnsi="Arial" w:cs="Arial"/>
              <w:i/>
              <w:iCs/>
              <w:color w:val="FF0000"/>
              <w:sz w:val="22"/>
              <w:szCs w:val="22"/>
            </w:rPr>
          </w:rPrChange>
        </w:rPr>
        <w:t>Computers and Education: Artificial Intelligence</w:t>
      </w:r>
      <w:r w:rsidRPr="00352E1C">
        <w:rPr>
          <w:rFonts w:ascii="Arial" w:eastAsia="Times New Roman" w:hAnsi="Arial" w:cs="Arial"/>
          <w:color w:val="000000" w:themeColor="text1"/>
          <w:sz w:val="22"/>
          <w:szCs w:val="22"/>
          <w:rPrChange w:id="1870" w:author="Mike Lyon" w:date="2023-12-18T13:37:00Z">
            <w:rPr>
              <w:rFonts w:ascii="Arial" w:eastAsia="Times New Roman" w:hAnsi="Arial" w:cs="Arial"/>
              <w:color w:val="FF0000"/>
              <w:sz w:val="22"/>
              <w:szCs w:val="22"/>
            </w:rPr>
          </w:rPrChange>
        </w:rPr>
        <w:t xml:space="preserve">, </w:t>
      </w:r>
      <w:r w:rsidRPr="00352E1C">
        <w:rPr>
          <w:rFonts w:ascii="Arial" w:eastAsia="Times New Roman" w:hAnsi="Arial" w:cs="Arial"/>
          <w:i/>
          <w:iCs/>
          <w:color w:val="000000" w:themeColor="text1"/>
          <w:sz w:val="22"/>
          <w:szCs w:val="22"/>
          <w:rPrChange w:id="1871" w:author="Mike Lyon" w:date="2023-12-18T13:37:00Z">
            <w:rPr>
              <w:rFonts w:ascii="Arial" w:eastAsia="Times New Roman" w:hAnsi="Arial" w:cs="Arial"/>
              <w:i/>
              <w:iCs/>
              <w:color w:val="FF0000"/>
              <w:sz w:val="22"/>
              <w:szCs w:val="22"/>
            </w:rPr>
          </w:rPrChange>
        </w:rPr>
        <w:t>2</w:t>
      </w:r>
      <w:r w:rsidRPr="00352E1C">
        <w:rPr>
          <w:rFonts w:ascii="Arial" w:eastAsia="Times New Roman" w:hAnsi="Arial" w:cs="Arial"/>
          <w:color w:val="000000" w:themeColor="text1"/>
          <w:sz w:val="22"/>
          <w:szCs w:val="22"/>
          <w:rPrChange w:id="1872" w:author="Mike Lyon" w:date="2023-12-18T13:37:00Z">
            <w:rPr>
              <w:rFonts w:ascii="Arial" w:eastAsia="Times New Roman" w:hAnsi="Arial" w:cs="Arial"/>
              <w:color w:val="FF0000"/>
              <w:sz w:val="22"/>
              <w:szCs w:val="22"/>
            </w:rPr>
          </w:rPrChange>
        </w:rPr>
        <w:t>, 100041</w:t>
      </w:r>
    </w:p>
    <w:p w14:paraId="6A48B2FF" w14:textId="77777777" w:rsidR="00F67835" w:rsidRPr="00352E1C" w:rsidRDefault="00F67835" w:rsidP="00F67835">
      <w:pPr>
        <w:ind w:firstLine="720"/>
        <w:rPr>
          <w:rFonts w:ascii="Arial" w:hAnsi="Arial" w:cs="Arial"/>
          <w:color w:val="000000" w:themeColor="text1"/>
          <w:sz w:val="22"/>
          <w:szCs w:val="22"/>
          <w:shd w:val="clear" w:color="auto" w:fill="FFFFFF"/>
          <w:rPrChange w:id="1873" w:author="Mike Lyon" w:date="2023-12-18T13:37:00Z">
            <w:rPr>
              <w:rFonts w:ascii="Arial" w:hAnsi="Arial" w:cs="Arial"/>
              <w:color w:val="FF0000"/>
              <w:sz w:val="22"/>
              <w:szCs w:val="22"/>
              <w:shd w:val="clear" w:color="auto" w:fill="FFFFFF"/>
            </w:rPr>
          </w:rPrChange>
        </w:rPr>
      </w:pPr>
    </w:p>
    <w:p w14:paraId="2CEDDFA5" w14:textId="3C693B0A" w:rsidR="003D37B3" w:rsidRPr="00352E1C" w:rsidRDefault="00F67835" w:rsidP="00F67835">
      <w:pPr>
        <w:spacing w:after="120"/>
        <w:ind w:left="720"/>
        <w:rPr>
          <w:rFonts w:eastAsia="Times New Roman" w:cs="Times New Roman"/>
          <w:color w:val="000000" w:themeColor="text1"/>
          <w:sz w:val="22"/>
          <w:szCs w:val="22"/>
          <w:rPrChange w:id="1874" w:author="Mike Lyon" w:date="2023-12-18T13:37:00Z">
            <w:rPr>
              <w:rFonts w:eastAsia="Times New Roman" w:cs="Times New Roman"/>
              <w:color w:val="FF0000"/>
              <w:sz w:val="22"/>
              <w:szCs w:val="22"/>
            </w:rPr>
          </w:rPrChange>
        </w:rPr>
      </w:pPr>
      <w:r w:rsidRPr="00352E1C">
        <w:rPr>
          <w:rFonts w:ascii="Arial" w:eastAsia="Times New Roman" w:hAnsi="Arial" w:cs="Arial"/>
          <w:color w:val="000000" w:themeColor="text1"/>
          <w:sz w:val="22"/>
          <w:szCs w:val="22"/>
          <w:rPrChange w:id="1875" w:author="Mike Lyon" w:date="2023-12-18T13:37:00Z">
            <w:rPr>
              <w:rFonts w:ascii="Arial" w:eastAsia="Times New Roman" w:hAnsi="Arial" w:cs="Arial"/>
              <w:color w:val="FF0000"/>
              <w:sz w:val="22"/>
              <w:szCs w:val="22"/>
            </w:rPr>
          </w:rPrChange>
        </w:rPr>
        <w:t xml:space="preserve">Rong, Q., Lian, Q., &amp; Tang, T. (2022). Research on the Influence of AI and VR Technology on Students’ Concentration and Creativity. </w:t>
      </w:r>
      <w:r w:rsidRPr="00352E1C">
        <w:rPr>
          <w:rFonts w:ascii="Arial" w:eastAsia="Times New Roman" w:hAnsi="Arial" w:cs="Arial"/>
          <w:i/>
          <w:iCs/>
          <w:color w:val="000000" w:themeColor="text1"/>
          <w:sz w:val="22"/>
          <w:szCs w:val="22"/>
          <w:rPrChange w:id="1876" w:author="Mike Lyon" w:date="2023-12-18T13:37:00Z">
            <w:rPr>
              <w:rFonts w:ascii="Arial" w:eastAsia="Times New Roman" w:hAnsi="Arial" w:cs="Arial"/>
              <w:i/>
              <w:iCs/>
              <w:color w:val="FF0000"/>
              <w:sz w:val="22"/>
              <w:szCs w:val="22"/>
            </w:rPr>
          </w:rPrChange>
        </w:rPr>
        <w:t>Frontiers in Psychology</w:t>
      </w:r>
      <w:r w:rsidRPr="00352E1C">
        <w:rPr>
          <w:rFonts w:ascii="Arial" w:eastAsia="Times New Roman" w:hAnsi="Arial" w:cs="Arial"/>
          <w:color w:val="000000" w:themeColor="text1"/>
          <w:sz w:val="22"/>
          <w:szCs w:val="22"/>
          <w:rPrChange w:id="1877" w:author="Mike Lyon" w:date="2023-12-18T13:37:00Z">
            <w:rPr>
              <w:rFonts w:ascii="Arial" w:eastAsia="Times New Roman" w:hAnsi="Arial" w:cs="Arial"/>
              <w:color w:val="FF0000"/>
              <w:sz w:val="22"/>
              <w:szCs w:val="22"/>
            </w:rPr>
          </w:rPrChange>
        </w:rPr>
        <w:t xml:space="preserve">, </w:t>
      </w:r>
      <w:r w:rsidRPr="00352E1C">
        <w:rPr>
          <w:rFonts w:ascii="Arial" w:eastAsia="Times New Roman" w:hAnsi="Arial" w:cs="Arial"/>
          <w:i/>
          <w:iCs/>
          <w:color w:val="000000" w:themeColor="text1"/>
          <w:sz w:val="22"/>
          <w:szCs w:val="22"/>
          <w:rPrChange w:id="1878" w:author="Mike Lyon" w:date="2023-12-18T13:37:00Z">
            <w:rPr>
              <w:rFonts w:ascii="Arial" w:eastAsia="Times New Roman" w:hAnsi="Arial" w:cs="Arial"/>
              <w:i/>
              <w:iCs/>
              <w:color w:val="FF0000"/>
              <w:sz w:val="22"/>
              <w:szCs w:val="22"/>
            </w:rPr>
          </w:rPrChange>
        </w:rPr>
        <w:t>13</w:t>
      </w:r>
      <w:r w:rsidRPr="00352E1C">
        <w:rPr>
          <w:rFonts w:ascii="Arial" w:eastAsia="Times New Roman" w:hAnsi="Arial" w:cs="Arial"/>
          <w:color w:val="000000" w:themeColor="text1"/>
          <w:sz w:val="22"/>
          <w:szCs w:val="22"/>
          <w:rPrChange w:id="1879" w:author="Mike Lyon" w:date="2023-12-18T13:37:00Z">
            <w:rPr>
              <w:rFonts w:ascii="Arial" w:eastAsia="Times New Roman" w:hAnsi="Arial" w:cs="Arial"/>
              <w:color w:val="FF0000"/>
              <w:sz w:val="22"/>
              <w:szCs w:val="22"/>
            </w:rPr>
          </w:rPrChange>
        </w:rPr>
        <w:t>, 767689.</w:t>
      </w:r>
    </w:p>
    <w:p w14:paraId="4FEAD543" w14:textId="4B29946C" w:rsidR="003D37B3" w:rsidRPr="00352E1C" w:rsidRDefault="003D37B3" w:rsidP="00EB0494">
      <w:pPr>
        <w:pStyle w:val="ListParagraph"/>
        <w:spacing w:after="120"/>
        <w:rPr>
          <w:rFonts w:ascii="Arial" w:hAnsi="Arial" w:cs="Arial"/>
          <w:color w:val="000000" w:themeColor="text1"/>
          <w:sz w:val="22"/>
          <w:szCs w:val="22"/>
          <w:shd w:val="clear" w:color="auto" w:fill="FFFFFF"/>
          <w:rPrChange w:id="1880"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81" w:author="Mike Lyon" w:date="2023-12-18T13:37:00Z">
            <w:rPr>
              <w:rFonts w:ascii="Arial" w:hAnsi="Arial" w:cs="Arial"/>
              <w:color w:val="FF0000"/>
              <w:sz w:val="22"/>
              <w:szCs w:val="22"/>
              <w:shd w:val="clear" w:color="auto" w:fill="FFFFFF"/>
            </w:rPr>
          </w:rPrChange>
        </w:rPr>
        <w:t>Sandlin, J. A., &amp; Milam, J. L. (2008). “Mixing pop (culture) and politics”: Cultural resistance, culture jamming, and anti-consumption activism as critical public pedagogy. </w:t>
      </w:r>
      <w:r w:rsidRPr="00352E1C">
        <w:rPr>
          <w:rFonts w:ascii="Arial" w:hAnsi="Arial" w:cs="Arial"/>
          <w:i/>
          <w:iCs/>
          <w:color w:val="000000" w:themeColor="text1"/>
          <w:sz w:val="22"/>
          <w:szCs w:val="22"/>
          <w:shd w:val="clear" w:color="auto" w:fill="FFFFFF"/>
          <w:rPrChange w:id="1882" w:author="Mike Lyon" w:date="2023-12-18T13:37:00Z">
            <w:rPr>
              <w:rFonts w:ascii="Arial" w:hAnsi="Arial" w:cs="Arial"/>
              <w:i/>
              <w:iCs/>
              <w:color w:val="FF0000"/>
              <w:sz w:val="22"/>
              <w:szCs w:val="22"/>
              <w:shd w:val="clear" w:color="auto" w:fill="FFFFFF"/>
            </w:rPr>
          </w:rPrChange>
        </w:rPr>
        <w:t>Curriculum inquiry</w:t>
      </w:r>
      <w:r w:rsidRPr="00352E1C">
        <w:rPr>
          <w:rFonts w:ascii="Arial" w:hAnsi="Arial" w:cs="Arial"/>
          <w:color w:val="000000" w:themeColor="text1"/>
          <w:sz w:val="22"/>
          <w:szCs w:val="22"/>
          <w:shd w:val="clear" w:color="auto" w:fill="FFFFFF"/>
          <w:rPrChange w:id="1883" w:author="Mike Lyon" w:date="2023-12-18T13:37:00Z">
            <w:rPr>
              <w:rFonts w:ascii="Arial" w:hAnsi="Arial" w:cs="Arial"/>
              <w:color w:val="FF0000"/>
              <w:sz w:val="22"/>
              <w:szCs w:val="22"/>
              <w:shd w:val="clear" w:color="auto" w:fill="FFFFFF"/>
            </w:rPr>
          </w:rPrChange>
        </w:rPr>
        <w:t>, </w:t>
      </w:r>
      <w:r w:rsidRPr="00352E1C">
        <w:rPr>
          <w:rFonts w:ascii="Arial" w:hAnsi="Arial" w:cs="Arial"/>
          <w:i/>
          <w:iCs/>
          <w:color w:val="000000" w:themeColor="text1"/>
          <w:sz w:val="22"/>
          <w:szCs w:val="22"/>
          <w:shd w:val="clear" w:color="auto" w:fill="FFFFFF"/>
          <w:rPrChange w:id="1884" w:author="Mike Lyon" w:date="2023-12-18T13:37:00Z">
            <w:rPr>
              <w:rFonts w:ascii="Arial" w:hAnsi="Arial" w:cs="Arial"/>
              <w:i/>
              <w:iCs/>
              <w:color w:val="FF0000"/>
              <w:sz w:val="22"/>
              <w:szCs w:val="22"/>
              <w:shd w:val="clear" w:color="auto" w:fill="FFFFFF"/>
            </w:rPr>
          </w:rPrChange>
        </w:rPr>
        <w:t>38</w:t>
      </w:r>
      <w:r w:rsidRPr="00352E1C">
        <w:rPr>
          <w:rFonts w:ascii="Arial" w:hAnsi="Arial" w:cs="Arial"/>
          <w:color w:val="000000" w:themeColor="text1"/>
          <w:sz w:val="22"/>
          <w:szCs w:val="22"/>
          <w:shd w:val="clear" w:color="auto" w:fill="FFFFFF"/>
          <w:rPrChange w:id="1885" w:author="Mike Lyon" w:date="2023-12-18T13:37:00Z">
            <w:rPr>
              <w:rFonts w:ascii="Arial" w:hAnsi="Arial" w:cs="Arial"/>
              <w:color w:val="FF0000"/>
              <w:sz w:val="22"/>
              <w:szCs w:val="22"/>
              <w:shd w:val="clear" w:color="auto" w:fill="FFFFFF"/>
            </w:rPr>
          </w:rPrChange>
        </w:rPr>
        <w:t>(3), 323-350.</w:t>
      </w:r>
    </w:p>
    <w:p w14:paraId="0011B10C" w14:textId="77777777" w:rsidR="003D37B3" w:rsidRPr="00352E1C" w:rsidRDefault="003D37B3" w:rsidP="00EB0494">
      <w:pPr>
        <w:pStyle w:val="ListParagraph"/>
        <w:spacing w:after="120"/>
        <w:rPr>
          <w:rFonts w:ascii="Arial" w:hAnsi="Arial" w:cs="Arial"/>
          <w:color w:val="000000" w:themeColor="text1"/>
          <w:sz w:val="22"/>
          <w:szCs w:val="22"/>
          <w:shd w:val="clear" w:color="auto" w:fill="FFFFFF"/>
          <w:rPrChange w:id="1886" w:author="Mike Lyon" w:date="2023-12-18T13:37:00Z">
            <w:rPr>
              <w:rFonts w:ascii="Arial" w:hAnsi="Arial" w:cs="Arial"/>
              <w:color w:val="FF0000"/>
              <w:sz w:val="22"/>
              <w:szCs w:val="22"/>
              <w:shd w:val="clear" w:color="auto" w:fill="FFFFFF"/>
            </w:rPr>
          </w:rPrChange>
        </w:rPr>
      </w:pPr>
    </w:p>
    <w:p w14:paraId="3E858BFF" w14:textId="3185FAA1" w:rsidR="00EB0494" w:rsidRPr="00352E1C" w:rsidRDefault="003D37B3" w:rsidP="00EA3C76">
      <w:pPr>
        <w:pStyle w:val="ListParagraph"/>
        <w:spacing w:after="120"/>
        <w:rPr>
          <w:rFonts w:ascii="Arial" w:hAnsi="Arial" w:cs="Arial"/>
          <w:color w:val="000000" w:themeColor="text1"/>
          <w:sz w:val="22"/>
          <w:szCs w:val="22"/>
          <w:shd w:val="clear" w:color="auto" w:fill="FFFFFF"/>
          <w:rPrChange w:id="1887" w:author="Mike Lyon" w:date="2023-12-18T13:37:00Z">
            <w:rPr>
              <w:rFonts w:ascii="Arial" w:hAnsi="Arial" w:cs="Arial"/>
              <w:color w:val="FF0000"/>
              <w:sz w:val="22"/>
              <w:szCs w:val="22"/>
              <w:shd w:val="clear" w:color="auto" w:fill="FFFFFF"/>
            </w:rPr>
          </w:rPrChange>
        </w:rPr>
      </w:pPr>
      <w:r w:rsidRPr="00352E1C">
        <w:rPr>
          <w:rFonts w:ascii="Arial" w:hAnsi="Arial" w:cs="Arial"/>
          <w:color w:val="000000" w:themeColor="text1"/>
          <w:sz w:val="22"/>
          <w:szCs w:val="22"/>
          <w:shd w:val="clear" w:color="auto" w:fill="FFFFFF"/>
          <w:rPrChange w:id="1888" w:author="Mike Lyon" w:date="2023-12-18T13:37:00Z">
            <w:rPr>
              <w:rFonts w:ascii="Arial" w:hAnsi="Arial" w:cs="Arial"/>
              <w:color w:val="FF0000"/>
              <w:sz w:val="22"/>
              <w:szCs w:val="22"/>
              <w:shd w:val="clear" w:color="auto" w:fill="FFFFFF"/>
            </w:rPr>
          </w:rPrChange>
        </w:rPr>
        <w:t>Triputra, P., &amp; Sugita, F. (2016). Culture Jamming Phenomenon in Politics (The Jokowi’s Memes in TIME Publication’s Cover and TokoBagus. com Advertisement). </w:t>
      </w:r>
      <w:r w:rsidRPr="00352E1C">
        <w:rPr>
          <w:rFonts w:ascii="Arial" w:hAnsi="Arial" w:cs="Arial"/>
          <w:i/>
          <w:iCs/>
          <w:color w:val="000000" w:themeColor="text1"/>
          <w:sz w:val="22"/>
          <w:szCs w:val="22"/>
          <w:shd w:val="clear" w:color="auto" w:fill="FFFFFF"/>
          <w:rPrChange w:id="1889" w:author="Mike Lyon" w:date="2023-12-18T13:37:00Z">
            <w:rPr>
              <w:rFonts w:ascii="Arial" w:hAnsi="Arial" w:cs="Arial"/>
              <w:i/>
              <w:iCs/>
              <w:color w:val="FF0000"/>
              <w:sz w:val="22"/>
              <w:szCs w:val="22"/>
              <w:shd w:val="clear" w:color="auto" w:fill="FFFFFF"/>
            </w:rPr>
          </w:rPrChange>
        </w:rPr>
        <w:t>Journal of US-China Public Administration</w:t>
      </w:r>
      <w:r w:rsidRPr="00352E1C">
        <w:rPr>
          <w:rFonts w:ascii="Arial" w:hAnsi="Arial" w:cs="Arial"/>
          <w:color w:val="000000" w:themeColor="text1"/>
          <w:sz w:val="22"/>
          <w:szCs w:val="22"/>
          <w:shd w:val="clear" w:color="auto" w:fill="FFFFFF"/>
          <w:rPrChange w:id="1890" w:author="Mike Lyon" w:date="2023-12-18T13:37:00Z">
            <w:rPr>
              <w:rFonts w:ascii="Arial" w:hAnsi="Arial" w:cs="Arial"/>
              <w:color w:val="FF0000"/>
              <w:sz w:val="22"/>
              <w:szCs w:val="22"/>
              <w:shd w:val="clear" w:color="auto" w:fill="FFFFFF"/>
            </w:rPr>
          </w:rPrChange>
        </w:rPr>
        <w:t>, </w:t>
      </w:r>
      <w:r w:rsidRPr="00352E1C">
        <w:rPr>
          <w:rFonts w:ascii="Arial" w:hAnsi="Arial" w:cs="Arial"/>
          <w:i/>
          <w:iCs/>
          <w:color w:val="000000" w:themeColor="text1"/>
          <w:sz w:val="22"/>
          <w:szCs w:val="22"/>
          <w:shd w:val="clear" w:color="auto" w:fill="FFFFFF"/>
          <w:rPrChange w:id="1891" w:author="Mike Lyon" w:date="2023-12-18T13:37:00Z">
            <w:rPr>
              <w:rFonts w:ascii="Arial" w:hAnsi="Arial" w:cs="Arial"/>
              <w:i/>
              <w:iCs/>
              <w:color w:val="FF0000"/>
              <w:sz w:val="22"/>
              <w:szCs w:val="22"/>
              <w:shd w:val="clear" w:color="auto" w:fill="FFFFFF"/>
            </w:rPr>
          </w:rPrChange>
        </w:rPr>
        <w:t>13</w:t>
      </w:r>
      <w:r w:rsidRPr="00352E1C">
        <w:rPr>
          <w:rFonts w:ascii="Arial" w:hAnsi="Arial" w:cs="Arial"/>
          <w:color w:val="000000" w:themeColor="text1"/>
          <w:sz w:val="22"/>
          <w:szCs w:val="22"/>
          <w:shd w:val="clear" w:color="auto" w:fill="FFFFFF"/>
          <w:rPrChange w:id="1892" w:author="Mike Lyon" w:date="2023-12-18T13:37:00Z">
            <w:rPr>
              <w:rFonts w:ascii="Arial" w:hAnsi="Arial" w:cs="Arial"/>
              <w:color w:val="FF0000"/>
              <w:sz w:val="22"/>
              <w:szCs w:val="22"/>
              <w:shd w:val="clear" w:color="auto" w:fill="FFFFFF"/>
            </w:rPr>
          </w:rPrChange>
        </w:rPr>
        <w:t>(6), 386-396.</w:t>
      </w:r>
    </w:p>
    <w:p w14:paraId="53626CA2" w14:textId="77777777" w:rsidR="00F67835" w:rsidRPr="00352E1C" w:rsidRDefault="00F67835" w:rsidP="00EA3C76">
      <w:pPr>
        <w:pStyle w:val="ListParagraph"/>
        <w:spacing w:after="120"/>
        <w:rPr>
          <w:rFonts w:ascii="Arial" w:hAnsi="Arial" w:cs="Arial"/>
          <w:color w:val="000000" w:themeColor="text1"/>
          <w:sz w:val="22"/>
          <w:szCs w:val="22"/>
          <w:shd w:val="clear" w:color="auto" w:fill="FFFFFF"/>
          <w:rPrChange w:id="1893" w:author="Mike Lyon" w:date="2023-12-18T13:37:00Z">
            <w:rPr>
              <w:rFonts w:ascii="Arial" w:hAnsi="Arial" w:cs="Arial"/>
              <w:color w:val="FF0000"/>
              <w:sz w:val="22"/>
              <w:szCs w:val="22"/>
              <w:shd w:val="clear" w:color="auto" w:fill="FFFFFF"/>
            </w:rPr>
          </w:rPrChange>
        </w:rPr>
      </w:pPr>
    </w:p>
    <w:p w14:paraId="5CABDB76" w14:textId="77777777" w:rsidR="00F67835" w:rsidRPr="00352E1C" w:rsidRDefault="00F67835" w:rsidP="00F67835">
      <w:pPr>
        <w:rPr>
          <w:rFonts w:ascii="Arial" w:hAnsi="Arial" w:cs="Arial"/>
          <w:color w:val="000000" w:themeColor="text1"/>
          <w:sz w:val="22"/>
          <w:szCs w:val="22"/>
          <w:shd w:val="clear" w:color="auto" w:fill="FFFFFF"/>
          <w:rPrChange w:id="1894" w:author="Mike Lyon" w:date="2023-12-18T13:37:00Z">
            <w:rPr>
              <w:rFonts w:ascii="Arial" w:hAnsi="Arial" w:cs="Arial"/>
              <w:color w:val="FF0000"/>
              <w:sz w:val="22"/>
              <w:szCs w:val="22"/>
              <w:shd w:val="clear" w:color="auto" w:fill="FFFFFF"/>
            </w:rPr>
          </w:rPrChange>
        </w:rPr>
      </w:pPr>
    </w:p>
    <w:p w14:paraId="2F97CD49" w14:textId="77777777" w:rsidR="00F67835" w:rsidRPr="00352E1C" w:rsidRDefault="00F67835" w:rsidP="00EA3C76">
      <w:pPr>
        <w:pStyle w:val="ListParagraph"/>
        <w:spacing w:after="120"/>
        <w:rPr>
          <w:rFonts w:ascii="Arial" w:hAnsi="Arial" w:cs="Arial"/>
          <w:color w:val="000000" w:themeColor="text1"/>
          <w:sz w:val="22"/>
          <w:szCs w:val="22"/>
          <w:shd w:val="clear" w:color="auto" w:fill="FFFFFF"/>
          <w:rPrChange w:id="1895" w:author="Mike Lyon" w:date="2023-12-18T13:37:00Z">
            <w:rPr>
              <w:rFonts w:ascii="Arial" w:hAnsi="Arial" w:cs="Arial"/>
              <w:color w:val="FF0000"/>
              <w:sz w:val="22"/>
              <w:szCs w:val="22"/>
              <w:shd w:val="clear" w:color="auto" w:fill="FFFFFF"/>
            </w:rPr>
          </w:rPrChange>
        </w:rPr>
      </w:pPr>
    </w:p>
    <w:p w14:paraId="39677365" w14:textId="77777777" w:rsidR="00B91DA9" w:rsidRPr="00352E1C" w:rsidRDefault="00B91DA9" w:rsidP="00D769D4">
      <w:pPr>
        <w:spacing w:after="120"/>
        <w:rPr>
          <w:rFonts w:ascii="Arial" w:hAnsi="Arial" w:cs="Arial"/>
          <w:color w:val="000000" w:themeColor="text1"/>
          <w:sz w:val="22"/>
          <w:rPrChange w:id="1896" w:author="Mike Lyon" w:date="2023-12-18T13:37:00Z">
            <w:rPr>
              <w:rFonts w:ascii="Arial" w:hAnsi="Arial" w:cs="Arial"/>
              <w:color w:val="FF0000"/>
              <w:sz w:val="22"/>
            </w:rPr>
          </w:rPrChange>
        </w:rPr>
      </w:pPr>
    </w:p>
    <w:p w14:paraId="50C2AAF4" w14:textId="7922A203" w:rsidR="00B91DA9" w:rsidRDefault="008C60ED" w:rsidP="00D769D4">
      <w:pPr>
        <w:spacing w:after="120"/>
        <w:rPr>
          <w:ins w:id="1897" w:author="Mike Lyon" w:date="2023-12-18T14:22:00Z"/>
          <w:rFonts w:ascii="Arial" w:hAnsi="Arial" w:cs="Arial"/>
          <w:b/>
          <w:color w:val="000000" w:themeColor="text1"/>
          <w:sz w:val="22"/>
        </w:rPr>
      </w:pPr>
      <w:r w:rsidRPr="00352E1C">
        <w:rPr>
          <w:rFonts w:ascii="Arial" w:hAnsi="Arial" w:cs="Arial"/>
          <w:b/>
          <w:color w:val="000000" w:themeColor="text1"/>
          <w:sz w:val="22"/>
          <w:rPrChange w:id="1898" w:author="Mike Lyon" w:date="2023-12-18T13:37:00Z">
            <w:rPr>
              <w:rFonts w:ascii="Arial" w:hAnsi="Arial" w:cs="Arial"/>
              <w:b/>
              <w:color w:val="FF0000"/>
              <w:sz w:val="22"/>
            </w:rPr>
          </w:rPrChange>
        </w:rPr>
        <w:t>7</w:t>
      </w:r>
      <w:r w:rsidR="00B91DA9" w:rsidRPr="00352E1C">
        <w:rPr>
          <w:rFonts w:ascii="Arial" w:hAnsi="Arial" w:cs="Arial"/>
          <w:b/>
          <w:color w:val="000000" w:themeColor="text1"/>
          <w:sz w:val="22"/>
          <w:rPrChange w:id="1899" w:author="Mike Lyon" w:date="2023-12-18T13:37:00Z">
            <w:rPr>
              <w:rFonts w:ascii="Arial" w:hAnsi="Arial" w:cs="Arial"/>
              <w:b/>
              <w:color w:val="FF0000"/>
              <w:sz w:val="22"/>
            </w:rPr>
          </w:rPrChange>
        </w:rPr>
        <w:t>. Integration/Connecting Links</w:t>
      </w:r>
      <w:r w:rsidR="004B6A53" w:rsidRPr="00352E1C">
        <w:rPr>
          <w:rFonts w:ascii="Arial" w:hAnsi="Arial" w:cs="Arial"/>
          <w:b/>
          <w:color w:val="000000" w:themeColor="text1"/>
          <w:sz w:val="22"/>
          <w:rPrChange w:id="1900" w:author="Mike Lyon" w:date="2023-12-18T13:37:00Z">
            <w:rPr>
              <w:rFonts w:ascii="Arial" w:hAnsi="Arial" w:cs="Arial"/>
              <w:b/>
              <w:color w:val="FF0000"/>
              <w:sz w:val="22"/>
            </w:rPr>
          </w:rPrChange>
        </w:rPr>
        <w:t xml:space="preserve"> (interdisciplinary links such as geographical maps, word games, historical figures</w:t>
      </w:r>
      <w:r w:rsidR="009A514C" w:rsidRPr="00352E1C">
        <w:rPr>
          <w:rFonts w:ascii="Arial" w:hAnsi="Arial" w:cs="Arial"/>
          <w:b/>
          <w:color w:val="000000" w:themeColor="text1"/>
          <w:sz w:val="22"/>
          <w:rPrChange w:id="1901" w:author="Mike Lyon" w:date="2023-12-18T13:37:00Z">
            <w:rPr>
              <w:rFonts w:ascii="Arial" w:hAnsi="Arial" w:cs="Arial"/>
              <w:b/>
              <w:color w:val="FF0000"/>
              <w:sz w:val="22"/>
            </w:rPr>
          </w:rPrChange>
        </w:rPr>
        <w:t>, contemporary issues, periodicals, etc.)</w:t>
      </w:r>
    </w:p>
    <w:p w14:paraId="139571A4" w14:textId="77777777" w:rsidR="002E75F9" w:rsidRDefault="002E75F9" w:rsidP="00D769D4">
      <w:pPr>
        <w:spacing w:after="120"/>
        <w:rPr>
          <w:ins w:id="1902" w:author="Mike Lyon" w:date="2023-12-18T14:22:00Z"/>
          <w:rFonts w:ascii="Arial" w:hAnsi="Arial" w:cs="Arial"/>
          <w:b/>
          <w:color w:val="000000" w:themeColor="text1"/>
          <w:sz w:val="22"/>
        </w:rPr>
      </w:pPr>
    </w:p>
    <w:p w14:paraId="7FAFF579" w14:textId="77777777" w:rsidR="002E75F9" w:rsidRPr="00352E1C" w:rsidRDefault="002E75F9" w:rsidP="00D769D4">
      <w:pPr>
        <w:spacing w:after="120"/>
        <w:rPr>
          <w:rFonts w:ascii="Arial" w:hAnsi="Arial" w:cs="Arial"/>
          <w:b/>
          <w:color w:val="000000" w:themeColor="text1"/>
          <w:sz w:val="22"/>
          <w:rPrChange w:id="1903" w:author="Mike Lyon" w:date="2023-12-18T13:37:00Z">
            <w:rPr>
              <w:rFonts w:ascii="Arial" w:hAnsi="Arial" w:cs="Arial"/>
              <w:b/>
              <w:color w:val="FF0000"/>
              <w:sz w:val="22"/>
            </w:rPr>
          </w:rPrChange>
        </w:rPr>
      </w:pPr>
    </w:p>
    <w:p w14:paraId="584D51B1" w14:textId="77777777" w:rsidR="0088243B" w:rsidRPr="00352E1C" w:rsidRDefault="00000000" w:rsidP="0088243B">
      <w:pPr>
        <w:pStyle w:val="ListParagraph"/>
        <w:spacing w:after="120"/>
        <w:rPr>
          <w:rFonts w:ascii="Arial" w:hAnsi="Arial" w:cs="Arial"/>
          <w:color w:val="000000" w:themeColor="text1"/>
          <w:sz w:val="22"/>
          <w:szCs w:val="22"/>
          <w:shd w:val="clear" w:color="auto" w:fill="FFFFFF"/>
          <w:rPrChange w:id="1904" w:author="Mike Lyon" w:date="2023-12-18T13:37:00Z">
            <w:rPr>
              <w:rFonts w:ascii="Arial" w:hAnsi="Arial" w:cs="Arial"/>
              <w:color w:val="FF0000"/>
              <w:sz w:val="22"/>
              <w:szCs w:val="22"/>
              <w:shd w:val="clear" w:color="auto" w:fill="FFFFFF"/>
            </w:rPr>
          </w:rPrChange>
        </w:rPr>
      </w:pPr>
      <w:r w:rsidRPr="00352E1C">
        <w:rPr>
          <w:color w:val="000000" w:themeColor="text1"/>
          <w:rPrChange w:id="1905" w:author="Mike Lyon" w:date="2023-12-18T13:37:00Z">
            <w:rPr>
              <w:color w:val="FF0000"/>
            </w:rPr>
          </w:rPrChange>
        </w:rPr>
        <w:fldChar w:fldCharType="begin"/>
      </w:r>
      <w:r w:rsidRPr="00352E1C">
        <w:rPr>
          <w:color w:val="000000" w:themeColor="text1"/>
          <w:rPrChange w:id="1906" w:author="Mike Lyon" w:date="2023-12-18T13:37:00Z">
            <w:rPr>
              <w:color w:val="FF0000"/>
            </w:rPr>
          </w:rPrChange>
        </w:rPr>
        <w:instrText>HYPERLINK "https://kristinadams.files.wordpress.com/2011/04/barcode-escape.jpg"</w:instrText>
      </w:r>
      <w:r w:rsidRPr="00352E1C">
        <w:rPr>
          <w:color w:val="000000" w:themeColor="text1"/>
          <w:rPrChange w:id="1907" w:author="Mike Lyon" w:date="2023-12-18T13:37:00Z">
            <w:rPr>
              <w:color w:val="FF0000"/>
            </w:rPr>
          </w:rPrChange>
        </w:rPr>
      </w:r>
      <w:r w:rsidRPr="00352E1C">
        <w:rPr>
          <w:color w:val="000000" w:themeColor="text1"/>
          <w:rPrChange w:id="1908" w:author="Mike Lyon" w:date="2023-12-18T13:37:00Z">
            <w:rPr>
              <w:color w:val="FF0000"/>
            </w:rPr>
          </w:rPrChange>
        </w:rPr>
        <w:fldChar w:fldCharType="separate"/>
      </w:r>
      <w:r w:rsidR="0088243B" w:rsidRPr="00352E1C">
        <w:rPr>
          <w:rStyle w:val="Hyperlink"/>
          <w:rFonts w:ascii="Arial" w:hAnsi="Arial" w:cs="Arial"/>
          <w:color w:val="000000" w:themeColor="text1"/>
          <w:sz w:val="22"/>
          <w:szCs w:val="22"/>
          <w:shd w:val="clear" w:color="auto" w:fill="FFFFFF"/>
          <w:rPrChange w:id="1909" w:author="Mike Lyon" w:date="2023-12-18T13:37:00Z">
            <w:rPr>
              <w:rStyle w:val="Hyperlink"/>
              <w:rFonts w:ascii="Arial" w:hAnsi="Arial" w:cs="Arial"/>
              <w:color w:val="FF0000"/>
              <w:sz w:val="22"/>
              <w:szCs w:val="22"/>
              <w:shd w:val="clear" w:color="auto" w:fill="FFFFFF"/>
            </w:rPr>
          </w:rPrChange>
        </w:rPr>
        <w:t>https://kristinadams.files.wordpress.com/2011/04/barcode-escape.jpg</w:t>
      </w:r>
      <w:r w:rsidRPr="00352E1C">
        <w:rPr>
          <w:rStyle w:val="Hyperlink"/>
          <w:rFonts w:ascii="Arial" w:hAnsi="Arial" w:cs="Arial"/>
          <w:color w:val="000000" w:themeColor="text1"/>
          <w:sz w:val="22"/>
          <w:szCs w:val="22"/>
          <w:shd w:val="clear" w:color="auto" w:fill="FFFFFF"/>
          <w:rPrChange w:id="1910" w:author="Mike Lyon" w:date="2023-12-18T13:37:00Z">
            <w:rPr>
              <w:rStyle w:val="Hyperlink"/>
              <w:rFonts w:ascii="Arial" w:hAnsi="Arial" w:cs="Arial"/>
              <w:color w:val="FF0000"/>
              <w:sz w:val="22"/>
              <w:szCs w:val="22"/>
              <w:shd w:val="clear" w:color="auto" w:fill="FFFFFF"/>
            </w:rPr>
          </w:rPrChange>
        </w:rPr>
        <w:fldChar w:fldCharType="end"/>
      </w:r>
    </w:p>
    <w:p w14:paraId="2943C8F2" w14:textId="77777777" w:rsidR="0088243B" w:rsidRPr="00352E1C" w:rsidRDefault="0088243B" w:rsidP="0088243B">
      <w:pPr>
        <w:pStyle w:val="ListParagraph"/>
        <w:spacing w:after="120"/>
        <w:rPr>
          <w:rFonts w:ascii="Arial" w:hAnsi="Arial" w:cs="Arial"/>
          <w:color w:val="000000" w:themeColor="text1"/>
          <w:sz w:val="22"/>
          <w:szCs w:val="22"/>
          <w:shd w:val="clear" w:color="auto" w:fill="FFFFFF"/>
          <w:rPrChange w:id="1911" w:author="Mike Lyon" w:date="2023-12-18T13:37:00Z">
            <w:rPr>
              <w:rFonts w:ascii="Arial" w:hAnsi="Arial" w:cs="Arial"/>
              <w:color w:val="FF0000"/>
              <w:sz w:val="22"/>
              <w:szCs w:val="22"/>
              <w:shd w:val="clear" w:color="auto" w:fill="FFFFFF"/>
            </w:rPr>
          </w:rPrChange>
        </w:rPr>
      </w:pPr>
    </w:p>
    <w:p w14:paraId="2880B6FE" w14:textId="77777777" w:rsidR="0088243B" w:rsidRPr="00352E1C" w:rsidRDefault="00000000" w:rsidP="0088243B">
      <w:pPr>
        <w:spacing w:after="120"/>
        <w:ind w:firstLine="720"/>
        <w:rPr>
          <w:rStyle w:val="Hyperlink"/>
          <w:rFonts w:ascii="Arial" w:hAnsi="Arial" w:cs="Arial"/>
          <w:color w:val="000000" w:themeColor="text1"/>
          <w:sz w:val="22"/>
          <w:szCs w:val="22"/>
          <w:shd w:val="clear" w:color="auto" w:fill="FFFFFF"/>
          <w:rPrChange w:id="1912" w:author="Mike Lyon" w:date="2023-12-18T13:37:00Z">
            <w:rPr>
              <w:rStyle w:val="Hyperlink"/>
              <w:rFonts w:ascii="Arial" w:hAnsi="Arial" w:cs="Arial"/>
              <w:color w:val="FF0000"/>
              <w:sz w:val="22"/>
              <w:szCs w:val="22"/>
              <w:shd w:val="clear" w:color="auto" w:fill="FFFFFF"/>
            </w:rPr>
          </w:rPrChange>
        </w:rPr>
      </w:pPr>
      <w:r w:rsidRPr="00352E1C">
        <w:rPr>
          <w:color w:val="000000" w:themeColor="text1"/>
          <w:rPrChange w:id="1913" w:author="Mike Lyon" w:date="2023-12-18T13:37:00Z">
            <w:rPr>
              <w:color w:val="FF0000"/>
            </w:rPr>
          </w:rPrChange>
        </w:rPr>
        <w:fldChar w:fldCharType="begin"/>
      </w:r>
      <w:r w:rsidRPr="00352E1C">
        <w:rPr>
          <w:color w:val="000000" w:themeColor="text1"/>
          <w:rPrChange w:id="1914" w:author="Mike Lyon" w:date="2023-12-18T13:37:00Z">
            <w:rPr>
              <w:color w:val="FF0000"/>
            </w:rPr>
          </w:rPrChange>
        </w:rPr>
        <w:instrText>HYPERLINK "https://art.newcity.com/2010/09/13/review-the-yes-menglass-curtain-gallery/"</w:instrText>
      </w:r>
      <w:r w:rsidRPr="00352E1C">
        <w:rPr>
          <w:color w:val="000000" w:themeColor="text1"/>
          <w:rPrChange w:id="1915" w:author="Mike Lyon" w:date="2023-12-18T13:37:00Z">
            <w:rPr>
              <w:color w:val="FF0000"/>
            </w:rPr>
          </w:rPrChange>
        </w:rPr>
      </w:r>
      <w:r w:rsidRPr="00352E1C">
        <w:rPr>
          <w:color w:val="000000" w:themeColor="text1"/>
          <w:rPrChange w:id="1916" w:author="Mike Lyon" w:date="2023-12-18T13:37:00Z">
            <w:rPr>
              <w:color w:val="FF0000"/>
            </w:rPr>
          </w:rPrChange>
        </w:rPr>
        <w:fldChar w:fldCharType="separate"/>
      </w:r>
      <w:r w:rsidR="0088243B" w:rsidRPr="00352E1C">
        <w:rPr>
          <w:rStyle w:val="Hyperlink"/>
          <w:rFonts w:ascii="Arial" w:hAnsi="Arial" w:cs="Arial"/>
          <w:color w:val="000000" w:themeColor="text1"/>
          <w:sz w:val="22"/>
          <w:szCs w:val="22"/>
          <w:shd w:val="clear" w:color="auto" w:fill="FFFFFF"/>
          <w:rPrChange w:id="1917" w:author="Mike Lyon" w:date="2023-12-18T13:37:00Z">
            <w:rPr>
              <w:rStyle w:val="Hyperlink"/>
              <w:rFonts w:ascii="Arial" w:hAnsi="Arial" w:cs="Arial"/>
              <w:color w:val="FF0000"/>
              <w:sz w:val="22"/>
              <w:szCs w:val="22"/>
              <w:shd w:val="clear" w:color="auto" w:fill="FFFFFF"/>
            </w:rPr>
          </w:rPrChange>
        </w:rPr>
        <w:t>https://art.newcity.com/2010/09/13/review-the-yes-menglass-curtain-gallery/</w:t>
      </w:r>
      <w:r w:rsidRPr="00352E1C">
        <w:rPr>
          <w:rStyle w:val="Hyperlink"/>
          <w:rFonts w:ascii="Arial" w:hAnsi="Arial" w:cs="Arial"/>
          <w:color w:val="000000" w:themeColor="text1"/>
          <w:sz w:val="22"/>
          <w:szCs w:val="22"/>
          <w:shd w:val="clear" w:color="auto" w:fill="FFFFFF"/>
          <w:rPrChange w:id="1918" w:author="Mike Lyon" w:date="2023-12-18T13:37:00Z">
            <w:rPr>
              <w:rStyle w:val="Hyperlink"/>
              <w:rFonts w:ascii="Arial" w:hAnsi="Arial" w:cs="Arial"/>
              <w:color w:val="FF0000"/>
              <w:sz w:val="22"/>
              <w:szCs w:val="22"/>
              <w:shd w:val="clear" w:color="auto" w:fill="FFFFFF"/>
            </w:rPr>
          </w:rPrChange>
        </w:rPr>
        <w:fldChar w:fldCharType="end"/>
      </w:r>
    </w:p>
    <w:p w14:paraId="6CF90843" w14:textId="77777777" w:rsidR="0088243B" w:rsidRPr="00352E1C" w:rsidRDefault="0088243B" w:rsidP="0088243B">
      <w:pPr>
        <w:spacing w:after="120"/>
        <w:rPr>
          <w:rStyle w:val="Hyperlink"/>
          <w:rFonts w:ascii="Arial" w:hAnsi="Arial" w:cs="Arial"/>
          <w:color w:val="000000" w:themeColor="text1"/>
          <w:sz w:val="22"/>
          <w:szCs w:val="22"/>
          <w:shd w:val="clear" w:color="auto" w:fill="FFFFFF"/>
          <w:rPrChange w:id="1919" w:author="Mike Lyon" w:date="2023-12-18T13:37:00Z">
            <w:rPr>
              <w:rStyle w:val="Hyperlink"/>
              <w:rFonts w:ascii="Arial" w:hAnsi="Arial" w:cs="Arial"/>
              <w:color w:val="FF0000"/>
              <w:sz w:val="22"/>
              <w:szCs w:val="22"/>
              <w:shd w:val="clear" w:color="auto" w:fill="FFFFFF"/>
            </w:rPr>
          </w:rPrChange>
        </w:rPr>
      </w:pPr>
    </w:p>
    <w:p w14:paraId="28BED1F3" w14:textId="77777777" w:rsidR="0088243B" w:rsidRPr="00352E1C" w:rsidRDefault="00000000" w:rsidP="0088243B">
      <w:pPr>
        <w:spacing w:after="120"/>
        <w:ind w:left="720"/>
        <w:rPr>
          <w:rStyle w:val="Hyperlink"/>
          <w:rFonts w:ascii="Arial" w:hAnsi="Arial" w:cs="Arial"/>
          <w:color w:val="000000" w:themeColor="text1"/>
          <w:sz w:val="22"/>
          <w:szCs w:val="22"/>
          <w:shd w:val="clear" w:color="auto" w:fill="FFFFFF"/>
          <w:rPrChange w:id="1920" w:author="Mike Lyon" w:date="2023-12-18T13:37:00Z">
            <w:rPr>
              <w:rStyle w:val="Hyperlink"/>
              <w:rFonts w:ascii="Arial" w:hAnsi="Arial" w:cs="Arial"/>
              <w:color w:val="FF0000"/>
              <w:sz w:val="22"/>
              <w:szCs w:val="22"/>
              <w:shd w:val="clear" w:color="auto" w:fill="FFFFFF"/>
            </w:rPr>
          </w:rPrChange>
        </w:rPr>
      </w:pPr>
      <w:r w:rsidRPr="00352E1C">
        <w:rPr>
          <w:color w:val="000000" w:themeColor="text1"/>
          <w:rPrChange w:id="1921" w:author="Mike Lyon" w:date="2023-12-18T13:37:00Z">
            <w:rPr>
              <w:color w:val="FF0000"/>
            </w:rPr>
          </w:rPrChange>
        </w:rPr>
        <w:fldChar w:fldCharType="begin"/>
      </w:r>
      <w:r w:rsidRPr="00352E1C">
        <w:rPr>
          <w:color w:val="000000" w:themeColor="text1"/>
          <w:rPrChange w:id="1922" w:author="Mike Lyon" w:date="2023-12-18T13:37:00Z">
            <w:rPr>
              <w:color w:val="FF0000"/>
            </w:rPr>
          </w:rPrChange>
        </w:rPr>
        <w:instrText>HYPERLINK "https://www.cbc.ca/radio/asithappens/as-it-happens-wednesday-edition-1.3402077/anti-terrorism-suit-presented-to-european-parliament-turns-out-to-be-hoax-1.3402246"</w:instrText>
      </w:r>
      <w:r w:rsidRPr="00352E1C">
        <w:rPr>
          <w:color w:val="000000" w:themeColor="text1"/>
          <w:rPrChange w:id="1923" w:author="Mike Lyon" w:date="2023-12-18T13:37:00Z">
            <w:rPr>
              <w:color w:val="FF0000"/>
            </w:rPr>
          </w:rPrChange>
        </w:rPr>
      </w:r>
      <w:r w:rsidRPr="00352E1C">
        <w:rPr>
          <w:color w:val="000000" w:themeColor="text1"/>
          <w:rPrChange w:id="1924" w:author="Mike Lyon" w:date="2023-12-18T13:37:00Z">
            <w:rPr>
              <w:color w:val="FF0000"/>
            </w:rPr>
          </w:rPrChange>
        </w:rPr>
        <w:fldChar w:fldCharType="separate"/>
      </w:r>
      <w:r w:rsidR="0088243B" w:rsidRPr="00352E1C">
        <w:rPr>
          <w:rStyle w:val="Hyperlink"/>
          <w:rFonts w:ascii="Arial" w:hAnsi="Arial" w:cs="Arial"/>
          <w:color w:val="000000" w:themeColor="text1"/>
          <w:sz w:val="22"/>
          <w:szCs w:val="22"/>
          <w:shd w:val="clear" w:color="auto" w:fill="FFFFFF"/>
          <w:rPrChange w:id="1925" w:author="Mike Lyon" w:date="2023-12-18T13:37:00Z">
            <w:rPr>
              <w:rStyle w:val="Hyperlink"/>
              <w:rFonts w:ascii="Arial" w:hAnsi="Arial" w:cs="Arial"/>
              <w:color w:val="FF0000"/>
              <w:sz w:val="22"/>
              <w:szCs w:val="22"/>
              <w:shd w:val="clear" w:color="auto" w:fill="FFFFFF"/>
            </w:rPr>
          </w:rPrChange>
        </w:rPr>
        <w:t>https://www.cbc.ca/radio/asithappens/as-it-happens-wednesday-edition-1.3402077/anti-terrorism-suit-presented-to-european-parliament-turns-out-to-be-hoax-1.3402246</w:t>
      </w:r>
      <w:r w:rsidRPr="00352E1C">
        <w:rPr>
          <w:rStyle w:val="Hyperlink"/>
          <w:rFonts w:ascii="Arial" w:hAnsi="Arial" w:cs="Arial"/>
          <w:color w:val="000000" w:themeColor="text1"/>
          <w:sz w:val="22"/>
          <w:szCs w:val="22"/>
          <w:shd w:val="clear" w:color="auto" w:fill="FFFFFF"/>
          <w:rPrChange w:id="1926" w:author="Mike Lyon" w:date="2023-12-18T13:37:00Z">
            <w:rPr>
              <w:rStyle w:val="Hyperlink"/>
              <w:rFonts w:ascii="Arial" w:hAnsi="Arial" w:cs="Arial"/>
              <w:color w:val="FF0000"/>
              <w:sz w:val="22"/>
              <w:szCs w:val="22"/>
              <w:shd w:val="clear" w:color="auto" w:fill="FFFFFF"/>
            </w:rPr>
          </w:rPrChange>
        </w:rPr>
        <w:fldChar w:fldCharType="end"/>
      </w:r>
    </w:p>
    <w:p w14:paraId="3B89286D" w14:textId="77777777" w:rsidR="0088243B" w:rsidRPr="00352E1C" w:rsidRDefault="0088243B" w:rsidP="0088243B">
      <w:pPr>
        <w:spacing w:after="120"/>
        <w:rPr>
          <w:rStyle w:val="Hyperlink"/>
          <w:rFonts w:ascii="Arial" w:hAnsi="Arial" w:cs="Arial"/>
          <w:color w:val="000000" w:themeColor="text1"/>
          <w:sz w:val="22"/>
          <w:szCs w:val="22"/>
          <w:shd w:val="clear" w:color="auto" w:fill="FFFFFF"/>
          <w:rPrChange w:id="1927" w:author="Mike Lyon" w:date="2023-12-18T13:37:00Z">
            <w:rPr>
              <w:rStyle w:val="Hyperlink"/>
              <w:rFonts w:ascii="Arial" w:hAnsi="Arial" w:cs="Arial"/>
              <w:color w:val="FF0000"/>
              <w:sz w:val="22"/>
              <w:szCs w:val="22"/>
              <w:shd w:val="clear" w:color="auto" w:fill="FFFFFF"/>
            </w:rPr>
          </w:rPrChange>
        </w:rPr>
      </w:pPr>
    </w:p>
    <w:p w14:paraId="6F48D62C" w14:textId="7BECB6E5" w:rsidR="0088243B" w:rsidRPr="00352E1C" w:rsidRDefault="00000000" w:rsidP="00EA3C76">
      <w:pPr>
        <w:spacing w:after="120"/>
        <w:ind w:left="720"/>
        <w:rPr>
          <w:rFonts w:ascii="Arial" w:hAnsi="Arial" w:cs="Arial"/>
          <w:color w:val="000000" w:themeColor="text1"/>
          <w:sz w:val="22"/>
          <w:rPrChange w:id="1928" w:author="Mike Lyon" w:date="2023-12-18T13:37:00Z">
            <w:rPr>
              <w:rFonts w:ascii="Arial" w:hAnsi="Arial" w:cs="Arial"/>
              <w:color w:val="FF0000"/>
              <w:sz w:val="22"/>
            </w:rPr>
          </w:rPrChange>
        </w:rPr>
      </w:pPr>
      <w:r w:rsidRPr="00352E1C">
        <w:rPr>
          <w:color w:val="000000" w:themeColor="text1"/>
          <w:rPrChange w:id="1929" w:author="Mike Lyon" w:date="2023-12-18T13:37:00Z">
            <w:rPr>
              <w:color w:val="FF0000"/>
            </w:rPr>
          </w:rPrChange>
        </w:rPr>
        <w:fldChar w:fldCharType="begin"/>
      </w:r>
      <w:r w:rsidRPr="00352E1C">
        <w:rPr>
          <w:color w:val="000000" w:themeColor="text1"/>
          <w:rPrChange w:id="1930" w:author="Mike Lyon" w:date="2023-12-18T13:37:00Z">
            <w:rPr>
              <w:color w:val="FF0000"/>
            </w:rPr>
          </w:rPrChange>
        </w:rPr>
        <w:instrText>HYPERLINK "https://medium.com/@cultagentz/the-culture-jamming-of-banksy-a-research-project-abfe96e8b085"</w:instrText>
      </w:r>
      <w:r w:rsidRPr="00352E1C">
        <w:rPr>
          <w:color w:val="000000" w:themeColor="text1"/>
          <w:rPrChange w:id="1931" w:author="Mike Lyon" w:date="2023-12-18T13:37:00Z">
            <w:rPr>
              <w:color w:val="FF0000"/>
            </w:rPr>
          </w:rPrChange>
        </w:rPr>
      </w:r>
      <w:r w:rsidRPr="00352E1C">
        <w:rPr>
          <w:color w:val="000000" w:themeColor="text1"/>
          <w:rPrChange w:id="1932" w:author="Mike Lyon" w:date="2023-12-18T13:37:00Z">
            <w:rPr>
              <w:color w:val="FF0000"/>
            </w:rPr>
          </w:rPrChange>
        </w:rPr>
        <w:fldChar w:fldCharType="separate"/>
      </w:r>
      <w:r w:rsidR="0088243B" w:rsidRPr="00352E1C">
        <w:rPr>
          <w:rStyle w:val="Hyperlink"/>
          <w:rFonts w:ascii="Arial" w:hAnsi="Arial" w:cs="Arial"/>
          <w:color w:val="000000" w:themeColor="text1"/>
          <w:sz w:val="22"/>
          <w:rPrChange w:id="1933" w:author="Mike Lyon" w:date="2023-12-18T13:37:00Z">
            <w:rPr>
              <w:rStyle w:val="Hyperlink"/>
              <w:rFonts w:ascii="Arial" w:hAnsi="Arial" w:cs="Arial"/>
              <w:color w:val="FF0000"/>
              <w:sz w:val="22"/>
            </w:rPr>
          </w:rPrChange>
        </w:rPr>
        <w:t>https://medium.com/@cultagentz/the-culture-jamming-of-banksy-a-research-project-abfe96e8b085</w:t>
      </w:r>
      <w:r w:rsidRPr="00352E1C">
        <w:rPr>
          <w:rStyle w:val="Hyperlink"/>
          <w:rFonts w:ascii="Arial" w:hAnsi="Arial" w:cs="Arial"/>
          <w:color w:val="000000" w:themeColor="text1"/>
          <w:sz w:val="22"/>
          <w:rPrChange w:id="1934" w:author="Mike Lyon" w:date="2023-12-18T13:37:00Z">
            <w:rPr>
              <w:rStyle w:val="Hyperlink"/>
              <w:rFonts w:ascii="Arial" w:hAnsi="Arial" w:cs="Arial"/>
              <w:color w:val="FF0000"/>
              <w:sz w:val="22"/>
            </w:rPr>
          </w:rPrChange>
        </w:rPr>
        <w:fldChar w:fldCharType="end"/>
      </w:r>
    </w:p>
    <w:p w14:paraId="17E7FB62" w14:textId="77777777" w:rsidR="004B6A53" w:rsidRPr="00352E1C" w:rsidRDefault="004B6A53" w:rsidP="00D769D4">
      <w:pPr>
        <w:spacing w:after="120"/>
        <w:rPr>
          <w:rFonts w:ascii="Arial" w:hAnsi="Arial" w:cs="Arial"/>
          <w:b/>
          <w:color w:val="000000" w:themeColor="text1"/>
          <w:sz w:val="22"/>
          <w:rPrChange w:id="1935" w:author="Mike Lyon" w:date="2023-12-18T13:37:00Z">
            <w:rPr>
              <w:rFonts w:ascii="Arial" w:hAnsi="Arial" w:cs="Arial"/>
              <w:b/>
              <w:color w:val="FF0000"/>
              <w:sz w:val="22"/>
            </w:rPr>
          </w:rPrChange>
        </w:rPr>
      </w:pPr>
    </w:p>
    <w:p w14:paraId="3AB72B96" w14:textId="77777777" w:rsidR="001D5A7A" w:rsidRDefault="001D5A7A" w:rsidP="00D769D4">
      <w:pPr>
        <w:spacing w:after="120"/>
        <w:rPr>
          <w:ins w:id="1936" w:author="Mike Lyon" w:date="2023-12-18T13:49:00Z"/>
          <w:rFonts w:ascii="Arial" w:hAnsi="Arial" w:cs="Arial"/>
          <w:b/>
          <w:color w:val="000000" w:themeColor="text1"/>
          <w:sz w:val="22"/>
        </w:rPr>
      </w:pPr>
    </w:p>
    <w:p w14:paraId="1AB0492D" w14:textId="77777777" w:rsidR="001D5A7A" w:rsidRDefault="001D5A7A" w:rsidP="00D769D4">
      <w:pPr>
        <w:spacing w:after="120"/>
        <w:rPr>
          <w:ins w:id="1937" w:author="Mike Lyon" w:date="2023-12-18T13:49:00Z"/>
          <w:rFonts w:ascii="Arial" w:hAnsi="Arial" w:cs="Arial"/>
          <w:b/>
          <w:color w:val="000000" w:themeColor="text1"/>
          <w:sz w:val="22"/>
        </w:rPr>
      </w:pPr>
    </w:p>
    <w:p w14:paraId="28AD1D35" w14:textId="77777777" w:rsidR="001D5A7A" w:rsidRDefault="001D5A7A" w:rsidP="00D769D4">
      <w:pPr>
        <w:spacing w:after="120"/>
        <w:rPr>
          <w:ins w:id="1938" w:author="Mike Lyon" w:date="2023-12-18T13:49:00Z"/>
          <w:rFonts w:ascii="Arial" w:hAnsi="Arial" w:cs="Arial"/>
          <w:b/>
          <w:color w:val="000000" w:themeColor="text1"/>
          <w:sz w:val="22"/>
        </w:rPr>
      </w:pPr>
    </w:p>
    <w:p w14:paraId="6177CE72" w14:textId="77777777" w:rsidR="001D5A7A" w:rsidRDefault="001D5A7A" w:rsidP="00D769D4">
      <w:pPr>
        <w:spacing w:after="120"/>
        <w:rPr>
          <w:ins w:id="1939" w:author="Mike Lyon" w:date="2023-12-18T13:49:00Z"/>
          <w:rFonts w:ascii="Arial" w:hAnsi="Arial" w:cs="Arial"/>
          <w:b/>
          <w:color w:val="000000" w:themeColor="text1"/>
          <w:sz w:val="22"/>
        </w:rPr>
      </w:pPr>
    </w:p>
    <w:p w14:paraId="34E40B76" w14:textId="77777777" w:rsidR="001D5A7A" w:rsidRDefault="001D5A7A" w:rsidP="00D769D4">
      <w:pPr>
        <w:spacing w:after="120"/>
        <w:rPr>
          <w:ins w:id="1940" w:author="Mike Lyon" w:date="2023-12-18T13:49:00Z"/>
          <w:rFonts w:ascii="Arial" w:hAnsi="Arial" w:cs="Arial"/>
          <w:b/>
          <w:color w:val="000000" w:themeColor="text1"/>
          <w:sz w:val="22"/>
        </w:rPr>
      </w:pPr>
    </w:p>
    <w:p w14:paraId="4EAFBE69" w14:textId="77777777" w:rsidR="001D5A7A" w:rsidRDefault="001D5A7A" w:rsidP="00D769D4">
      <w:pPr>
        <w:spacing w:after="120"/>
        <w:rPr>
          <w:ins w:id="1941" w:author="Mike Lyon" w:date="2023-12-18T13:49:00Z"/>
          <w:rFonts w:ascii="Arial" w:hAnsi="Arial" w:cs="Arial"/>
          <w:b/>
          <w:color w:val="000000" w:themeColor="text1"/>
          <w:sz w:val="22"/>
        </w:rPr>
      </w:pPr>
    </w:p>
    <w:p w14:paraId="5725347F" w14:textId="4CAAC761" w:rsidR="00B91DA9" w:rsidRDefault="008C60ED" w:rsidP="00D769D4">
      <w:pPr>
        <w:spacing w:after="120"/>
        <w:rPr>
          <w:ins w:id="1942" w:author="Mike Lyon" w:date="2023-12-18T14:22:00Z"/>
          <w:rFonts w:ascii="Arial" w:hAnsi="Arial" w:cs="Arial"/>
          <w:color w:val="000000" w:themeColor="text1"/>
          <w:sz w:val="22"/>
        </w:rPr>
      </w:pPr>
      <w:r w:rsidRPr="00352E1C">
        <w:rPr>
          <w:rFonts w:ascii="Arial" w:hAnsi="Arial" w:cs="Arial"/>
          <w:b/>
          <w:color w:val="000000" w:themeColor="text1"/>
          <w:sz w:val="22"/>
          <w:rPrChange w:id="1943" w:author="Mike Lyon" w:date="2023-12-18T13:37:00Z">
            <w:rPr>
              <w:rFonts w:ascii="Arial" w:hAnsi="Arial" w:cs="Arial"/>
              <w:b/>
              <w:color w:val="FF0000"/>
              <w:sz w:val="22"/>
            </w:rPr>
          </w:rPrChange>
        </w:rPr>
        <w:t>7</w:t>
      </w:r>
      <w:r w:rsidR="00B91DA9" w:rsidRPr="00352E1C">
        <w:rPr>
          <w:rFonts w:ascii="Arial" w:hAnsi="Arial" w:cs="Arial"/>
          <w:b/>
          <w:color w:val="000000" w:themeColor="text1"/>
          <w:sz w:val="22"/>
          <w:rPrChange w:id="1944" w:author="Mike Lyon" w:date="2023-12-18T13:37:00Z">
            <w:rPr>
              <w:rFonts w:ascii="Arial" w:hAnsi="Arial" w:cs="Arial"/>
              <w:b/>
              <w:color w:val="FF0000"/>
              <w:sz w:val="22"/>
            </w:rPr>
          </w:rPrChange>
        </w:rPr>
        <w:t>.1 Idea Mapping</w:t>
      </w:r>
      <w:r w:rsidR="00B91DA9" w:rsidRPr="00352E1C">
        <w:rPr>
          <w:rFonts w:ascii="Arial" w:hAnsi="Arial" w:cs="Arial"/>
          <w:color w:val="000000" w:themeColor="text1"/>
          <w:sz w:val="22"/>
          <w:rPrChange w:id="1945" w:author="Mike Lyon" w:date="2023-12-18T13:37:00Z">
            <w:rPr>
              <w:rFonts w:ascii="Arial" w:hAnsi="Arial" w:cs="Arial"/>
              <w:color w:val="FF0000"/>
              <w:sz w:val="22"/>
            </w:rPr>
          </w:rPrChange>
        </w:rPr>
        <w:t xml:space="preserve"> </w:t>
      </w:r>
    </w:p>
    <w:p w14:paraId="0D000F5C" w14:textId="77777777" w:rsidR="002E75F9" w:rsidRPr="00352E1C" w:rsidRDefault="002E75F9" w:rsidP="00D769D4">
      <w:pPr>
        <w:spacing w:after="120"/>
        <w:rPr>
          <w:rFonts w:ascii="Arial" w:hAnsi="Arial" w:cs="Arial"/>
          <w:b/>
          <w:color w:val="000000" w:themeColor="text1"/>
          <w:sz w:val="22"/>
          <w:rPrChange w:id="1946" w:author="Mike Lyon" w:date="2023-12-18T13:37:00Z">
            <w:rPr>
              <w:rFonts w:ascii="Arial" w:hAnsi="Arial" w:cs="Arial"/>
              <w:b/>
              <w:color w:val="FF0000"/>
              <w:sz w:val="22"/>
            </w:rPr>
          </w:rPrChange>
        </w:rPr>
      </w:pPr>
    </w:p>
    <w:p w14:paraId="2C8660CA" w14:textId="28D5353D" w:rsidR="001C0711" w:rsidRPr="00352E1C" w:rsidRDefault="001C0711" w:rsidP="00D769D4">
      <w:pPr>
        <w:spacing w:after="120"/>
        <w:rPr>
          <w:rFonts w:ascii="Arial" w:hAnsi="Arial" w:cs="Arial"/>
          <w:color w:val="000000" w:themeColor="text1"/>
          <w:sz w:val="22"/>
          <w:rPrChange w:id="1947" w:author="Mike Lyon" w:date="2023-12-18T13:37:00Z">
            <w:rPr>
              <w:rFonts w:ascii="Arial" w:hAnsi="Arial" w:cs="Arial"/>
              <w:color w:val="FF0000"/>
              <w:sz w:val="22"/>
            </w:rPr>
          </w:rPrChange>
        </w:rPr>
      </w:pPr>
      <w:r w:rsidRPr="00352E1C">
        <w:rPr>
          <w:rFonts w:ascii="Arial" w:hAnsi="Arial" w:cs="Arial"/>
          <w:noProof/>
          <w:color w:val="000000" w:themeColor="text1"/>
          <w:sz w:val="22"/>
          <w:rPrChange w:id="1948" w:author="Mike Lyon" w:date="2023-12-18T13:37:00Z">
            <w:rPr>
              <w:rFonts w:ascii="Arial" w:hAnsi="Arial" w:cs="Arial"/>
              <w:noProof/>
              <w:color w:val="FF0000"/>
              <w:sz w:val="22"/>
            </w:rPr>
          </w:rPrChange>
        </w:rPr>
        <w:drawing>
          <wp:inline distT="0" distB="0" distL="0" distR="0" wp14:anchorId="16681E1C" wp14:editId="7C90ED95">
            <wp:extent cx="5943600" cy="3383915"/>
            <wp:effectExtent l="0" t="0" r="0" b="0"/>
            <wp:docPr id="1842426631" name="Picture 1"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26631" name="Picture 1" descr="A diagram of a company&#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5943600" cy="3383915"/>
                    </a:xfrm>
                    <a:prstGeom prst="rect">
                      <a:avLst/>
                    </a:prstGeom>
                  </pic:spPr>
                </pic:pic>
              </a:graphicData>
            </a:graphic>
          </wp:inline>
        </w:drawing>
      </w:r>
    </w:p>
    <w:p w14:paraId="495BCE84" w14:textId="77777777" w:rsidR="00615DE6" w:rsidRPr="00352E1C" w:rsidRDefault="00615DE6" w:rsidP="00D769D4">
      <w:pPr>
        <w:spacing w:after="120"/>
        <w:rPr>
          <w:rFonts w:ascii="Arial" w:hAnsi="Arial" w:cs="Arial"/>
          <w:color w:val="000000" w:themeColor="text1"/>
          <w:sz w:val="22"/>
          <w:rPrChange w:id="1949" w:author="Mike Lyon" w:date="2023-12-18T13:37:00Z">
            <w:rPr>
              <w:rFonts w:ascii="Arial" w:hAnsi="Arial" w:cs="Arial"/>
              <w:color w:val="FF0000"/>
              <w:sz w:val="22"/>
            </w:rPr>
          </w:rPrChange>
        </w:rPr>
      </w:pPr>
    </w:p>
    <w:p w14:paraId="620E8ABF" w14:textId="598F2597" w:rsidR="00615DE6" w:rsidRPr="001D5A7A" w:rsidRDefault="008C60ED" w:rsidP="00D769D4">
      <w:pPr>
        <w:spacing w:after="120"/>
        <w:rPr>
          <w:rFonts w:ascii="Arial" w:hAnsi="Arial" w:cs="Arial"/>
          <w:bCs/>
          <w:color w:val="000000" w:themeColor="text1"/>
          <w:sz w:val="22"/>
          <w:szCs w:val="22"/>
          <w:rPrChange w:id="1950"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51" w:author="Mike Lyon" w:date="2023-12-18T13:49:00Z">
            <w:rPr>
              <w:rFonts w:ascii="Arial" w:hAnsi="Arial" w:cs="Arial"/>
              <w:b/>
              <w:color w:val="FF0000"/>
              <w:sz w:val="22"/>
            </w:rPr>
          </w:rPrChange>
        </w:rPr>
        <w:t>8</w:t>
      </w:r>
      <w:r w:rsidR="00615DE6" w:rsidRPr="001D5A7A">
        <w:rPr>
          <w:rFonts w:ascii="Arial" w:hAnsi="Arial" w:cs="Arial"/>
          <w:bCs/>
          <w:color w:val="000000" w:themeColor="text1"/>
          <w:sz w:val="22"/>
          <w:szCs w:val="22"/>
          <w:rPrChange w:id="1952" w:author="Mike Lyon" w:date="2023-12-18T13:49:00Z">
            <w:rPr>
              <w:rFonts w:ascii="Arial" w:hAnsi="Arial" w:cs="Arial"/>
              <w:b/>
              <w:color w:val="FF0000"/>
              <w:sz w:val="22"/>
            </w:rPr>
          </w:rPrChange>
        </w:rPr>
        <w:t xml:space="preserve">. </w:t>
      </w:r>
      <w:commentRangeStart w:id="1953"/>
      <w:r w:rsidR="00615DE6" w:rsidRPr="001D5A7A">
        <w:rPr>
          <w:rFonts w:ascii="Arial" w:hAnsi="Arial" w:cs="Arial"/>
          <w:bCs/>
          <w:color w:val="000000" w:themeColor="text1"/>
          <w:sz w:val="22"/>
          <w:szCs w:val="22"/>
          <w:rPrChange w:id="1954" w:author="Mike Lyon" w:date="2023-12-18T13:49:00Z">
            <w:rPr>
              <w:rFonts w:ascii="Arial" w:hAnsi="Arial" w:cs="Arial"/>
              <w:b/>
              <w:color w:val="FF0000"/>
              <w:sz w:val="22"/>
            </w:rPr>
          </w:rPrChange>
        </w:rPr>
        <w:t>Management and Safety Issues</w:t>
      </w:r>
      <w:r w:rsidRPr="001D5A7A">
        <w:rPr>
          <w:rFonts w:ascii="Arial" w:hAnsi="Arial" w:cs="Arial"/>
          <w:bCs/>
          <w:color w:val="000000" w:themeColor="text1"/>
          <w:sz w:val="22"/>
          <w:szCs w:val="22"/>
          <w:rPrChange w:id="1955" w:author="Mike Lyon" w:date="2023-12-18T13:49:00Z">
            <w:rPr>
              <w:rFonts w:ascii="Arial" w:hAnsi="Arial" w:cs="Arial"/>
              <w:b/>
              <w:color w:val="FF0000"/>
              <w:sz w:val="22"/>
            </w:rPr>
          </w:rPrChange>
        </w:rPr>
        <w:t>:</w:t>
      </w:r>
      <w:commentRangeEnd w:id="1953"/>
      <w:r w:rsidR="004817AA" w:rsidRPr="001D5A7A">
        <w:rPr>
          <w:rStyle w:val="CommentReference"/>
          <w:rFonts w:ascii="Arial" w:hAnsi="Arial" w:cs="Arial"/>
          <w:bCs/>
          <w:color w:val="000000" w:themeColor="text1"/>
          <w:sz w:val="22"/>
          <w:szCs w:val="22"/>
          <w:rPrChange w:id="1956" w:author="Mike Lyon" w:date="2023-12-18T13:49:00Z">
            <w:rPr>
              <w:rStyle w:val="CommentReference"/>
              <w:color w:val="FF0000"/>
            </w:rPr>
          </w:rPrChange>
        </w:rPr>
        <w:commentReference w:id="1953"/>
      </w:r>
    </w:p>
    <w:p w14:paraId="3E69025E" w14:textId="77777777" w:rsidR="00063A61" w:rsidRPr="001D5A7A" w:rsidRDefault="003D37B3" w:rsidP="00D769D4">
      <w:pPr>
        <w:spacing w:after="120"/>
        <w:rPr>
          <w:rFonts w:ascii="Arial" w:hAnsi="Arial" w:cs="Arial"/>
          <w:bCs/>
          <w:color w:val="000000" w:themeColor="text1"/>
          <w:sz w:val="22"/>
          <w:szCs w:val="22"/>
          <w:rPrChange w:id="1957"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58" w:author="Mike Lyon" w:date="2023-12-18T13:49:00Z">
            <w:rPr>
              <w:rFonts w:ascii="Arial" w:hAnsi="Arial" w:cs="Arial"/>
              <w:b/>
              <w:color w:val="FF0000"/>
              <w:sz w:val="22"/>
            </w:rPr>
          </w:rPrChange>
        </w:rPr>
        <w:t xml:space="preserve">Blade safety. </w:t>
      </w:r>
      <w:r w:rsidR="00063A61" w:rsidRPr="001D5A7A">
        <w:rPr>
          <w:rFonts w:ascii="Arial" w:hAnsi="Arial" w:cs="Arial"/>
          <w:bCs/>
          <w:color w:val="000000" w:themeColor="text1"/>
          <w:sz w:val="22"/>
          <w:szCs w:val="22"/>
          <w:rPrChange w:id="1959" w:author="Mike Lyon" w:date="2023-12-18T13:49:00Z">
            <w:rPr>
              <w:rFonts w:ascii="Arial" w:hAnsi="Arial" w:cs="Arial"/>
              <w:b/>
              <w:color w:val="FF0000"/>
              <w:sz w:val="22"/>
            </w:rPr>
          </w:rPrChange>
        </w:rPr>
        <w:t xml:space="preserve">Standards: </w:t>
      </w:r>
    </w:p>
    <w:p w14:paraId="08DF10EA" w14:textId="4A89FD6C" w:rsidR="00063A61" w:rsidRPr="001D5A7A" w:rsidRDefault="00063A61" w:rsidP="00063A61">
      <w:pPr>
        <w:pStyle w:val="ListParagraph"/>
        <w:numPr>
          <w:ilvl w:val="0"/>
          <w:numId w:val="18"/>
        </w:numPr>
        <w:spacing w:after="120"/>
        <w:rPr>
          <w:rFonts w:ascii="Arial" w:hAnsi="Arial" w:cs="Arial"/>
          <w:bCs/>
          <w:color w:val="000000" w:themeColor="text1"/>
          <w:sz w:val="22"/>
          <w:szCs w:val="22"/>
          <w:rPrChange w:id="1960"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61" w:author="Mike Lyon" w:date="2023-12-18T13:49:00Z">
            <w:rPr>
              <w:rFonts w:ascii="Arial" w:hAnsi="Arial" w:cs="Arial"/>
              <w:b/>
              <w:color w:val="FF0000"/>
              <w:sz w:val="22"/>
            </w:rPr>
          </w:rPrChange>
        </w:rPr>
        <w:t>Only carry them with the cap on</w:t>
      </w:r>
    </w:p>
    <w:p w14:paraId="26BBB6D5" w14:textId="2CC8EBAC" w:rsidR="00063A61" w:rsidRPr="001D5A7A" w:rsidRDefault="00063A61" w:rsidP="00063A61">
      <w:pPr>
        <w:pStyle w:val="ListParagraph"/>
        <w:numPr>
          <w:ilvl w:val="0"/>
          <w:numId w:val="18"/>
        </w:numPr>
        <w:spacing w:after="120"/>
        <w:rPr>
          <w:rFonts w:ascii="Arial" w:hAnsi="Arial" w:cs="Arial"/>
          <w:bCs/>
          <w:color w:val="000000" w:themeColor="text1"/>
          <w:sz w:val="22"/>
          <w:szCs w:val="22"/>
          <w:rPrChange w:id="1962"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63" w:author="Mike Lyon" w:date="2023-12-18T13:49:00Z">
            <w:rPr>
              <w:rFonts w:ascii="Arial" w:hAnsi="Arial" w:cs="Arial"/>
              <w:b/>
              <w:color w:val="FF0000"/>
              <w:sz w:val="22"/>
            </w:rPr>
          </w:rPrChange>
        </w:rPr>
        <w:t xml:space="preserve">Do not throw the </w:t>
      </w:r>
      <w:r w:rsidR="00FA44F1" w:rsidRPr="001D5A7A">
        <w:rPr>
          <w:rFonts w:ascii="Arial" w:hAnsi="Arial" w:cs="Arial"/>
          <w:bCs/>
          <w:color w:val="000000" w:themeColor="text1"/>
          <w:sz w:val="22"/>
          <w:szCs w:val="22"/>
          <w:rPrChange w:id="1964" w:author="Mike Lyon" w:date="2023-12-18T13:49:00Z">
            <w:rPr>
              <w:rFonts w:ascii="Arial" w:hAnsi="Arial" w:cs="Arial"/>
              <w:b/>
              <w:color w:val="FF0000"/>
              <w:sz w:val="22"/>
            </w:rPr>
          </w:rPrChange>
        </w:rPr>
        <w:t>knife!</w:t>
      </w:r>
    </w:p>
    <w:p w14:paraId="4345AE19" w14:textId="417D3AE9" w:rsidR="00063A61" w:rsidRPr="001D5A7A" w:rsidRDefault="00063A61" w:rsidP="00063A61">
      <w:pPr>
        <w:pStyle w:val="ListParagraph"/>
        <w:numPr>
          <w:ilvl w:val="0"/>
          <w:numId w:val="18"/>
        </w:numPr>
        <w:spacing w:after="120"/>
        <w:rPr>
          <w:rFonts w:ascii="Arial" w:hAnsi="Arial" w:cs="Arial"/>
          <w:bCs/>
          <w:color w:val="000000" w:themeColor="text1"/>
          <w:sz w:val="22"/>
          <w:szCs w:val="22"/>
          <w:rPrChange w:id="1965"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66" w:author="Mike Lyon" w:date="2023-12-18T13:49:00Z">
            <w:rPr>
              <w:rFonts w:ascii="Arial" w:hAnsi="Arial" w:cs="Arial"/>
              <w:b/>
              <w:color w:val="FF0000"/>
              <w:sz w:val="22"/>
            </w:rPr>
          </w:rPrChange>
        </w:rPr>
        <w:t xml:space="preserve">Do not use a dull </w:t>
      </w:r>
      <w:r w:rsidR="00FA44F1" w:rsidRPr="001D5A7A">
        <w:rPr>
          <w:rFonts w:ascii="Arial" w:hAnsi="Arial" w:cs="Arial"/>
          <w:bCs/>
          <w:color w:val="000000" w:themeColor="text1"/>
          <w:sz w:val="22"/>
          <w:szCs w:val="22"/>
          <w:rPrChange w:id="1967" w:author="Mike Lyon" w:date="2023-12-18T13:49:00Z">
            <w:rPr>
              <w:rFonts w:ascii="Arial" w:hAnsi="Arial" w:cs="Arial"/>
              <w:b/>
              <w:color w:val="FF0000"/>
              <w:sz w:val="22"/>
            </w:rPr>
          </w:rPrChange>
        </w:rPr>
        <w:t>blade.</w:t>
      </w:r>
    </w:p>
    <w:p w14:paraId="64DC9586" w14:textId="6D719630" w:rsidR="00063A61" w:rsidRPr="001D5A7A" w:rsidRDefault="00063A61" w:rsidP="00063A61">
      <w:pPr>
        <w:pStyle w:val="ListParagraph"/>
        <w:numPr>
          <w:ilvl w:val="0"/>
          <w:numId w:val="18"/>
        </w:numPr>
        <w:spacing w:after="120"/>
        <w:rPr>
          <w:rFonts w:ascii="Arial" w:hAnsi="Arial" w:cs="Arial"/>
          <w:bCs/>
          <w:color w:val="000000" w:themeColor="text1"/>
          <w:sz w:val="22"/>
          <w:szCs w:val="22"/>
          <w:rPrChange w:id="1968"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69" w:author="Mike Lyon" w:date="2023-12-18T13:49:00Z">
            <w:rPr>
              <w:rFonts w:ascii="Arial" w:hAnsi="Arial" w:cs="Arial"/>
              <w:b/>
              <w:color w:val="FF0000"/>
              <w:sz w:val="22"/>
            </w:rPr>
          </w:rPrChange>
        </w:rPr>
        <w:t xml:space="preserve">Use a cutting </w:t>
      </w:r>
      <w:r w:rsidR="00FA44F1" w:rsidRPr="001D5A7A">
        <w:rPr>
          <w:rFonts w:ascii="Arial" w:hAnsi="Arial" w:cs="Arial"/>
          <w:bCs/>
          <w:color w:val="000000" w:themeColor="text1"/>
          <w:sz w:val="22"/>
          <w:szCs w:val="22"/>
          <w:rPrChange w:id="1970" w:author="Mike Lyon" w:date="2023-12-18T13:49:00Z">
            <w:rPr>
              <w:rFonts w:ascii="Arial" w:hAnsi="Arial" w:cs="Arial"/>
              <w:b/>
              <w:color w:val="FF0000"/>
              <w:sz w:val="22"/>
            </w:rPr>
          </w:rPrChange>
        </w:rPr>
        <w:t>mat!</w:t>
      </w:r>
    </w:p>
    <w:p w14:paraId="2478B228" w14:textId="30A8A860" w:rsidR="00063A61" w:rsidRPr="001D5A7A" w:rsidRDefault="00063A61" w:rsidP="00063A61">
      <w:pPr>
        <w:pStyle w:val="ListParagraph"/>
        <w:numPr>
          <w:ilvl w:val="0"/>
          <w:numId w:val="18"/>
        </w:numPr>
        <w:spacing w:after="120"/>
        <w:rPr>
          <w:rFonts w:ascii="Arial" w:hAnsi="Arial" w:cs="Arial"/>
          <w:bCs/>
          <w:color w:val="000000" w:themeColor="text1"/>
          <w:sz w:val="22"/>
          <w:szCs w:val="22"/>
          <w:rPrChange w:id="1971"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72" w:author="Mike Lyon" w:date="2023-12-18T13:49:00Z">
            <w:rPr>
              <w:rFonts w:ascii="Arial" w:hAnsi="Arial" w:cs="Arial"/>
              <w:b/>
              <w:color w:val="FF0000"/>
              <w:sz w:val="22"/>
            </w:rPr>
          </w:rPrChange>
        </w:rPr>
        <w:t xml:space="preserve">Do not cut the </w:t>
      </w:r>
      <w:r w:rsidR="00FA44F1" w:rsidRPr="001D5A7A">
        <w:rPr>
          <w:rFonts w:ascii="Arial" w:hAnsi="Arial" w:cs="Arial"/>
          <w:bCs/>
          <w:color w:val="000000" w:themeColor="text1"/>
          <w:sz w:val="22"/>
          <w:szCs w:val="22"/>
          <w:rPrChange w:id="1973" w:author="Mike Lyon" w:date="2023-12-18T13:49:00Z">
            <w:rPr>
              <w:rFonts w:ascii="Arial" w:hAnsi="Arial" w:cs="Arial"/>
              <w:b/>
              <w:color w:val="FF0000"/>
              <w:sz w:val="22"/>
            </w:rPr>
          </w:rPrChange>
        </w:rPr>
        <w:t>tables.</w:t>
      </w:r>
    </w:p>
    <w:p w14:paraId="44F53DAE" w14:textId="0E6B00F2" w:rsidR="00063A61" w:rsidRPr="001D5A7A" w:rsidRDefault="00063A61" w:rsidP="00063A61">
      <w:pPr>
        <w:pStyle w:val="ListParagraph"/>
        <w:numPr>
          <w:ilvl w:val="0"/>
          <w:numId w:val="18"/>
        </w:numPr>
        <w:spacing w:after="120"/>
        <w:rPr>
          <w:rFonts w:ascii="Arial" w:hAnsi="Arial" w:cs="Arial"/>
          <w:bCs/>
          <w:color w:val="000000" w:themeColor="text1"/>
          <w:sz w:val="22"/>
          <w:szCs w:val="22"/>
          <w:rPrChange w:id="1974"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75" w:author="Mike Lyon" w:date="2023-12-18T13:49:00Z">
            <w:rPr>
              <w:rFonts w:ascii="Arial" w:hAnsi="Arial" w:cs="Arial"/>
              <w:b/>
              <w:color w:val="FF0000"/>
              <w:sz w:val="22"/>
            </w:rPr>
          </w:rPrChange>
        </w:rPr>
        <w:t>Score multiple times if need be.</w:t>
      </w:r>
    </w:p>
    <w:p w14:paraId="1DCEBDAA" w14:textId="1D2F85DA" w:rsidR="00063A61" w:rsidRPr="001D5A7A" w:rsidRDefault="00063A61" w:rsidP="00063A61">
      <w:pPr>
        <w:pStyle w:val="ListParagraph"/>
        <w:numPr>
          <w:ilvl w:val="0"/>
          <w:numId w:val="18"/>
        </w:numPr>
        <w:spacing w:after="120"/>
        <w:rPr>
          <w:rFonts w:ascii="Arial" w:hAnsi="Arial" w:cs="Arial"/>
          <w:bCs/>
          <w:color w:val="000000" w:themeColor="text1"/>
          <w:sz w:val="22"/>
          <w:szCs w:val="22"/>
          <w:rPrChange w:id="1976"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77" w:author="Mike Lyon" w:date="2023-12-18T13:49:00Z">
            <w:rPr>
              <w:rFonts w:ascii="Arial" w:hAnsi="Arial" w:cs="Arial"/>
              <w:b/>
              <w:color w:val="FF0000"/>
              <w:sz w:val="22"/>
            </w:rPr>
          </w:rPrChange>
        </w:rPr>
        <w:t xml:space="preserve">Cut away from yourself and </w:t>
      </w:r>
      <w:r w:rsidR="00FA44F1" w:rsidRPr="001D5A7A">
        <w:rPr>
          <w:rFonts w:ascii="Arial" w:hAnsi="Arial" w:cs="Arial"/>
          <w:bCs/>
          <w:color w:val="000000" w:themeColor="text1"/>
          <w:sz w:val="22"/>
          <w:szCs w:val="22"/>
          <w:rPrChange w:id="1978" w:author="Mike Lyon" w:date="2023-12-18T13:49:00Z">
            <w:rPr>
              <w:rFonts w:ascii="Arial" w:hAnsi="Arial" w:cs="Arial"/>
              <w:b/>
              <w:color w:val="FF0000"/>
              <w:sz w:val="22"/>
            </w:rPr>
          </w:rPrChange>
        </w:rPr>
        <w:t>others.</w:t>
      </w:r>
    </w:p>
    <w:p w14:paraId="5AD9D1F0" w14:textId="2C75C2D3" w:rsidR="00063A61" w:rsidRPr="001D5A7A" w:rsidRDefault="00063A61" w:rsidP="00D274F8">
      <w:pPr>
        <w:pStyle w:val="ListParagraph"/>
        <w:numPr>
          <w:ilvl w:val="0"/>
          <w:numId w:val="18"/>
        </w:numPr>
        <w:spacing w:after="120"/>
        <w:rPr>
          <w:rFonts w:ascii="Arial" w:hAnsi="Arial" w:cs="Arial"/>
          <w:bCs/>
          <w:color w:val="000000" w:themeColor="text1"/>
          <w:sz w:val="22"/>
          <w:szCs w:val="22"/>
          <w:rPrChange w:id="1979"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80" w:author="Mike Lyon" w:date="2023-12-18T13:49:00Z">
            <w:rPr>
              <w:rFonts w:ascii="Arial" w:hAnsi="Arial" w:cs="Arial"/>
              <w:b/>
              <w:color w:val="FF0000"/>
              <w:sz w:val="22"/>
            </w:rPr>
          </w:rPrChange>
        </w:rPr>
        <w:t xml:space="preserve">Stay away from others within an arm’s reach while </w:t>
      </w:r>
      <w:r w:rsidR="00FA44F1" w:rsidRPr="001D5A7A">
        <w:rPr>
          <w:rFonts w:ascii="Arial" w:hAnsi="Arial" w:cs="Arial"/>
          <w:bCs/>
          <w:color w:val="000000" w:themeColor="text1"/>
          <w:sz w:val="22"/>
          <w:szCs w:val="22"/>
          <w:rPrChange w:id="1981" w:author="Mike Lyon" w:date="2023-12-18T13:49:00Z">
            <w:rPr>
              <w:rFonts w:ascii="Arial" w:hAnsi="Arial" w:cs="Arial"/>
              <w:b/>
              <w:color w:val="FF0000"/>
              <w:sz w:val="22"/>
            </w:rPr>
          </w:rPrChange>
        </w:rPr>
        <w:t>using (</w:t>
      </w:r>
      <w:r w:rsidRPr="001D5A7A">
        <w:rPr>
          <w:rFonts w:ascii="Arial" w:hAnsi="Arial" w:cs="Arial"/>
          <w:bCs/>
          <w:color w:val="000000" w:themeColor="text1"/>
          <w:sz w:val="22"/>
          <w:szCs w:val="22"/>
          <w:rPrChange w:id="1982" w:author="Mike Lyon" w:date="2023-12-18T13:49:00Z">
            <w:rPr>
              <w:rFonts w:ascii="Arial" w:hAnsi="Arial" w:cs="Arial"/>
              <w:b/>
              <w:color w:val="FF0000"/>
              <w:sz w:val="22"/>
            </w:rPr>
          </w:rPrChange>
        </w:rPr>
        <w:t>blood circle)</w:t>
      </w:r>
    </w:p>
    <w:p w14:paraId="56601763" w14:textId="682259E2" w:rsidR="003D37B3" w:rsidRPr="001D5A7A" w:rsidRDefault="00F52E78" w:rsidP="00D769D4">
      <w:pPr>
        <w:spacing w:after="120"/>
        <w:rPr>
          <w:rFonts w:ascii="Arial" w:hAnsi="Arial" w:cs="Arial"/>
          <w:bCs/>
          <w:color w:val="000000" w:themeColor="text1"/>
          <w:sz w:val="22"/>
          <w:szCs w:val="22"/>
          <w:rPrChange w:id="1983" w:author="Mike Lyon" w:date="2023-12-18T13:49:00Z">
            <w:rPr>
              <w:rFonts w:ascii="Arial" w:hAnsi="Arial" w:cs="Arial"/>
              <w:color w:val="FF0000"/>
              <w:sz w:val="22"/>
            </w:rPr>
          </w:rPrChange>
        </w:rPr>
      </w:pPr>
      <w:r w:rsidRPr="001D5A7A">
        <w:rPr>
          <w:rFonts w:ascii="Arial" w:hAnsi="Arial" w:cs="Arial"/>
          <w:bCs/>
          <w:color w:val="000000" w:themeColor="text1"/>
          <w:sz w:val="22"/>
          <w:szCs w:val="22"/>
          <w:rPrChange w:id="1984" w:author="Mike Lyon" w:date="2023-12-18T13:49:00Z">
            <w:rPr>
              <w:rFonts w:ascii="Arial" w:hAnsi="Arial" w:cs="Arial"/>
              <w:b/>
              <w:color w:val="FF0000"/>
              <w:sz w:val="22"/>
            </w:rPr>
          </w:rPrChange>
        </w:rPr>
        <w:t xml:space="preserve">Fists up together as a group until silence is gained. </w:t>
      </w:r>
    </w:p>
    <w:p w14:paraId="62EDB7B2" w14:textId="77777777" w:rsidR="00615DE6" w:rsidRPr="001D5A7A" w:rsidRDefault="00615DE6" w:rsidP="00D769D4">
      <w:pPr>
        <w:spacing w:after="120"/>
        <w:rPr>
          <w:rFonts w:ascii="Arial" w:hAnsi="Arial" w:cs="Arial"/>
          <w:bCs/>
          <w:color w:val="000000" w:themeColor="text1"/>
          <w:sz w:val="22"/>
          <w:szCs w:val="22"/>
          <w:rPrChange w:id="1985" w:author="Mike Lyon" w:date="2023-12-18T13:49:00Z">
            <w:rPr>
              <w:rFonts w:ascii="Arial" w:hAnsi="Arial" w:cs="Arial"/>
              <w:color w:val="FF0000"/>
              <w:sz w:val="22"/>
            </w:rPr>
          </w:rPrChange>
        </w:rPr>
      </w:pPr>
    </w:p>
    <w:p w14:paraId="54AD2099" w14:textId="6C4D266A" w:rsidR="008C60ED" w:rsidRPr="001D5A7A" w:rsidRDefault="008C60ED" w:rsidP="00D769D4">
      <w:pPr>
        <w:spacing w:after="120"/>
        <w:rPr>
          <w:rFonts w:ascii="Arial" w:hAnsi="Arial" w:cs="Arial"/>
          <w:bCs/>
          <w:color w:val="000000" w:themeColor="text1"/>
          <w:sz w:val="22"/>
          <w:szCs w:val="22"/>
          <w:rPrChange w:id="1986" w:author="Mike Lyon" w:date="2023-12-18T13:49:00Z">
            <w:rPr>
              <w:rFonts w:ascii="Arial" w:hAnsi="Arial" w:cs="Arial"/>
              <w:color w:val="FF0000"/>
              <w:sz w:val="22"/>
            </w:rPr>
          </w:rPrChange>
        </w:rPr>
      </w:pPr>
      <w:r w:rsidRPr="001D5A7A">
        <w:rPr>
          <w:rFonts w:ascii="Arial" w:hAnsi="Arial" w:cs="Arial"/>
          <w:bCs/>
          <w:color w:val="000000" w:themeColor="text1"/>
          <w:sz w:val="22"/>
          <w:szCs w:val="22"/>
          <w:rPrChange w:id="1987" w:author="Mike Lyon" w:date="2023-12-18T13:49:00Z">
            <w:rPr>
              <w:rFonts w:ascii="Arial" w:hAnsi="Arial" w:cs="Arial"/>
              <w:b/>
              <w:color w:val="FF0000"/>
              <w:sz w:val="22"/>
            </w:rPr>
          </w:rPrChange>
        </w:rPr>
        <w:t xml:space="preserve">8.1 </w:t>
      </w:r>
      <w:commentRangeStart w:id="1988"/>
      <w:r w:rsidRPr="001D5A7A">
        <w:rPr>
          <w:rFonts w:ascii="Arial" w:hAnsi="Arial" w:cs="Arial"/>
          <w:bCs/>
          <w:color w:val="000000" w:themeColor="text1"/>
          <w:sz w:val="22"/>
          <w:szCs w:val="22"/>
          <w:rPrChange w:id="1989" w:author="Mike Lyon" w:date="2023-12-18T13:49:00Z">
            <w:rPr>
              <w:rFonts w:ascii="Arial" w:hAnsi="Arial" w:cs="Arial"/>
              <w:b/>
              <w:color w:val="FF0000"/>
              <w:sz w:val="22"/>
            </w:rPr>
          </w:rPrChange>
        </w:rPr>
        <w:t>Organization of Supplies</w:t>
      </w:r>
      <w:commentRangeEnd w:id="1988"/>
      <w:r w:rsidR="004817AA" w:rsidRPr="001D5A7A">
        <w:rPr>
          <w:rStyle w:val="CommentReference"/>
          <w:rFonts w:ascii="Arial" w:hAnsi="Arial" w:cs="Arial"/>
          <w:bCs/>
          <w:color w:val="000000" w:themeColor="text1"/>
          <w:sz w:val="22"/>
          <w:szCs w:val="22"/>
          <w:rPrChange w:id="1990" w:author="Mike Lyon" w:date="2023-12-18T13:49:00Z">
            <w:rPr>
              <w:rStyle w:val="CommentReference"/>
              <w:color w:val="FF0000"/>
            </w:rPr>
          </w:rPrChange>
        </w:rPr>
        <w:commentReference w:id="1988"/>
      </w:r>
      <w:r w:rsidRPr="001D5A7A">
        <w:rPr>
          <w:rFonts w:ascii="Arial" w:hAnsi="Arial" w:cs="Arial"/>
          <w:bCs/>
          <w:color w:val="000000" w:themeColor="text1"/>
          <w:sz w:val="22"/>
          <w:szCs w:val="22"/>
          <w:rPrChange w:id="1991" w:author="Mike Lyon" w:date="2023-12-18T13:49:00Z">
            <w:rPr>
              <w:rFonts w:ascii="Arial" w:hAnsi="Arial" w:cs="Arial"/>
              <w:b/>
              <w:color w:val="FF0000"/>
              <w:sz w:val="22"/>
            </w:rPr>
          </w:rPrChange>
        </w:rPr>
        <w:t xml:space="preserve">: </w:t>
      </w:r>
      <w:del w:id="1992" w:author="Mike Lyon" w:date="2023-12-18T14:23:00Z">
        <w:r w:rsidRPr="001D5A7A" w:rsidDel="002E75F9">
          <w:rPr>
            <w:rFonts w:ascii="Arial" w:hAnsi="Arial" w:cs="Arial"/>
            <w:bCs/>
            <w:color w:val="000000" w:themeColor="text1"/>
            <w:sz w:val="22"/>
            <w:szCs w:val="22"/>
            <w:rPrChange w:id="1993" w:author="Mike Lyon" w:date="2023-12-18T13:49:00Z">
              <w:rPr>
                <w:rFonts w:ascii="Arial" w:hAnsi="Arial" w:cs="Arial"/>
                <w:color w:val="FF0000"/>
                <w:sz w:val="22"/>
              </w:rPr>
            </w:rPrChange>
          </w:rPr>
          <w:delText xml:space="preserve">(List exactly where supplies will be kept, how they will distributed to students, and how you will keep everything organized. </w:delText>
        </w:r>
        <w:r w:rsidRPr="001D5A7A" w:rsidDel="002E75F9">
          <w:rPr>
            <w:rFonts w:ascii="Arial" w:hAnsi="Arial" w:cs="Arial"/>
            <w:bCs/>
            <w:color w:val="000000" w:themeColor="text1"/>
            <w:sz w:val="22"/>
            <w:szCs w:val="22"/>
            <w:rPrChange w:id="1994" w:author="Mike Lyon" w:date="2023-12-18T13:49:00Z">
              <w:rPr>
                <w:rFonts w:ascii="Arial" w:hAnsi="Arial" w:cs="Arial"/>
                <w:b/>
                <w:color w:val="FF0000"/>
                <w:sz w:val="22"/>
              </w:rPr>
            </w:rPrChange>
          </w:rPr>
          <w:delText>Be very specific and note the organization for each of the six teaching days</w:delText>
        </w:r>
        <w:r w:rsidRPr="001D5A7A" w:rsidDel="002E75F9">
          <w:rPr>
            <w:rFonts w:ascii="Arial" w:hAnsi="Arial" w:cs="Arial"/>
            <w:bCs/>
            <w:color w:val="000000" w:themeColor="text1"/>
            <w:sz w:val="22"/>
            <w:szCs w:val="22"/>
            <w:rPrChange w:id="1995" w:author="Mike Lyon" w:date="2023-12-18T13:49:00Z">
              <w:rPr>
                <w:rFonts w:ascii="Arial" w:hAnsi="Arial" w:cs="Arial"/>
                <w:color w:val="FF0000"/>
                <w:sz w:val="22"/>
              </w:rPr>
            </w:rPrChange>
          </w:rPr>
          <w:delText>. Consider things like table covers, stations, bins, or bags.)</w:delText>
        </w:r>
      </w:del>
    </w:p>
    <w:p w14:paraId="10C86DDE" w14:textId="47F3F83A" w:rsidR="008C60ED" w:rsidRPr="001D5A7A" w:rsidRDefault="008C60ED" w:rsidP="00D769D4">
      <w:pPr>
        <w:spacing w:after="120"/>
        <w:rPr>
          <w:rFonts w:ascii="Arial" w:hAnsi="Arial" w:cs="Arial"/>
          <w:bCs/>
          <w:color w:val="000000" w:themeColor="text1"/>
          <w:sz w:val="22"/>
          <w:szCs w:val="22"/>
          <w:rPrChange w:id="1996"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1997" w:author="Mike Lyon" w:date="2023-12-18T13:49:00Z">
            <w:rPr>
              <w:rFonts w:ascii="Arial" w:hAnsi="Arial" w:cs="Arial"/>
              <w:b/>
              <w:color w:val="FF0000"/>
              <w:sz w:val="22"/>
            </w:rPr>
          </w:rPrChange>
        </w:rPr>
        <w:t xml:space="preserve">Day 1- </w:t>
      </w:r>
      <w:r w:rsidR="00F23BB2" w:rsidRPr="001D5A7A">
        <w:rPr>
          <w:rFonts w:ascii="Arial" w:hAnsi="Arial" w:cs="Arial"/>
          <w:bCs/>
          <w:color w:val="000000" w:themeColor="text1"/>
          <w:sz w:val="22"/>
          <w:szCs w:val="22"/>
          <w:rPrChange w:id="1998" w:author="Mike Lyon" w:date="2023-12-18T13:49:00Z">
            <w:rPr>
              <w:rFonts w:ascii="Arial" w:hAnsi="Arial" w:cs="Arial"/>
              <w:b/>
              <w:color w:val="FF0000"/>
              <w:sz w:val="22"/>
            </w:rPr>
          </w:rPrChange>
        </w:rPr>
        <w:t xml:space="preserve">Visual Board will be displayed daily. Power Point presentation will be on computer laptop daily for reference. All art materials will be brought every day for the entire project should someone get ahead or behind.  Think sheets will be passed out by a chosen student and collected by the same at EOD. Back up jump drive will be used if computer won’t play. </w:t>
      </w:r>
      <w:r w:rsidR="00806331" w:rsidRPr="001D5A7A">
        <w:rPr>
          <w:rFonts w:ascii="Arial" w:hAnsi="Arial" w:cs="Arial"/>
          <w:bCs/>
          <w:color w:val="000000" w:themeColor="text1"/>
          <w:sz w:val="22"/>
          <w:szCs w:val="22"/>
          <w:rPrChange w:id="1999" w:author="Mike Lyon" w:date="2023-12-18T13:49:00Z">
            <w:rPr>
              <w:rFonts w:ascii="Arial" w:hAnsi="Arial" w:cs="Arial"/>
              <w:b/>
              <w:color w:val="FF0000"/>
              <w:sz w:val="22"/>
            </w:rPr>
          </w:rPrChange>
        </w:rPr>
        <w:t xml:space="preserve">Name tags will be placed in the back tote folder </w:t>
      </w:r>
      <w:r w:rsidR="00FA44F1" w:rsidRPr="001D5A7A">
        <w:rPr>
          <w:rFonts w:ascii="Arial" w:hAnsi="Arial" w:cs="Arial"/>
          <w:bCs/>
          <w:color w:val="000000" w:themeColor="text1"/>
          <w:sz w:val="22"/>
          <w:szCs w:val="22"/>
          <w:rPrChange w:id="2000" w:author="Mike Lyon" w:date="2023-12-18T13:49:00Z">
            <w:rPr>
              <w:rFonts w:ascii="Arial" w:hAnsi="Arial" w:cs="Arial"/>
              <w:b/>
              <w:color w:val="FF0000"/>
              <w:sz w:val="22"/>
            </w:rPr>
          </w:rPrChange>
        </w:rPr>
        <w:t>labeled</w:t>
      </w:r>
      <w:r w:rsidR="00806331" w:rsidRPr="001D5A7A">
        <w:rPr>
          <w:rFonts w:ascii="Arial" w:hAnsi="Arial" w:cs="Arial"/>
          <w:bCs/>
          <w:color w:val="000000" w:themeColor="text1"/>
          <w:sz w:val="22"/>
          <w:szCs w:val="22"/>
          <w:rPrChange w:id="2001" w:author="Mike Lyon" w:date="2023-12-18T13:49:00Z">
            <w:rPr>
              <w:rFonts w:ascii="Arial" w:hAnsi="Arial" w:cs="Arial"/>
              <w:b/>
              <w:color w:val="FF0000"/>
              <w:sz w:val="22"/>
            </w:rPr>
          </w:rPrChange>
        </w:rPr>
        <w:t xml:space="preserve"> “Name Tags” </w:t>
      </w:r>
      <w:r w:rsidR="00FA44F1" w:rsidRPr="001D5A7A">
        <w:rPr>
          <w:rFonts w:ascii="Arial" w:hAnsi="Arial" w:cs="Arial"/>
          <w:bCs/>
          <w:color w:val="000000" w:themeColor="text1"/>
          <w:sz w:val="22"/>
          <w:szCs w:val="22"/>
          <w:rPrChange w:id="2002" w:author="Mike Lyon" w:date="2023-12-18T13:49:00Z">
            <w:rPr>
              <w:rFonts w:ascii="Arial" w:hAnsi="Arial" w:cs="Arial"/>
              <w:b/>
              <w:color w:val="FF0000"/>
              <w:sz w:val="22"/>
            </w:rPr>
          </w:rPrChange>
        </w:rPr>
        <w:t>daily.</w:t>
      </w:r>
    </w:p>
    <w:p w14:paraId="742BA0C8" w14:textId="127F9A90" w:rsidR="008C60ED" w:rsidRPr="001D5A7A" w:rsidRDefault="008C60ED" w:rsidP="00D769D4">
      <w:pPr>
        <w:spacing w:after="120"/>
        <w:rPr>
          <w:rFonts w:ascii="Arial" w:hAnsi="Arial" w:cs="Arial"/>
          <w:bCs/>
          <w:color w:val="000000" w:themeColor="text1"/>
          <w:sz w:val="22"/>
          <w:szCs w:val="22"/>
          <w:rPrChange w:id="2003"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04" w:author="Mike Lyon" w:date="2023-12-18T13:49:00Z">
            <w:rPr>
              <w:rFonts w:ascii="Arial" w:hAnsi="Arial" w:cs="Arial"/>
              <w:b/>
              <w:color w:val="FF0000"/>
              <w:sz w:val="22"/>
            </w:rPr>
          </w:rPrChange>
        </w:rPr>
        <w:lastRenderedPageBreak/>
        <w:t>Day 2-</w:t>
      </w:r>
      <w:r w:rsidR="00F23BB2" w:rsidRPr="001D5A7A">
        <w:rPr>
          <w:rFonts w:ascii="Arial" w:hAnsi="Arial" w:cs="Arial"/>
          <w:bCs/>
          <w:color w:val="000000" w:themeColor="text1"/>
          <w:sz w:val="22"/>
          <w:szCs w:val="22"/>
          <w:rPrChange w:id="2005" w:author="Mike Lyon" w:date="2023-12-18T13:49:00Z">
            <w:rPr>
              <w:rFonts w:ascii="Arial" w:hAnsi="Arial" w:cs="Arial"/>
              <w:b/>
              <w:color w:val="FF0000"/>
              <w:sz w:val="22"/>
            </w:rPr>
          </w:rPrChange>
        </w:rPr>
        <w:t xml:space="preserve">Visual Board will be displayed daily. Power Point presentation will be on computer laptop daily for reference. All art materials will be brought every day for the entire project should someone get ahead or behind. Paper, markers, air brushes and X-Acto blades will be set up at 3 different stations for three separate groups. Backup supplies will remain in a </w:t>
      </w:r>
      <w:r w:rsidR="00FA44F1" w:rsidRPr="001D5A7A">
        <w:rPr>
          <w:rFonts w:ascii="Arial" w:hAnsi="Arial" w:cs="Arial"/>
          <w:bCs/>
          <w:color w:val="000000" w:themeColor="text1"/>
          <w:sz w:val="22"/>
          <w:szCs w:val="22"/>
          <w:rPrChange w:id="2006" w:author="Mike Lyon" w:date="2023-12-18T13:49:00Z">
            <w:rPr>
              <w:rFonts w:ascii="Arial" w:hAnsi="Arial" w:cs="Arial"/>
              <w:b/>
              <w:color w:val="FF0000"/>
              <w:sz w:val="22"/>
            </w:rPr>
          </w:rPrChange>
        </w:rPr>
        <w:t>l</w:t>
      </w:r>
      <w:r w:rsidR="00F23BB2" w:rsidRPr="001D5A7A">
        <w:rPr>
          <w:rFonts w:ascii="Arial" w:hAnsi="Arial" w:cs="Arial"/>
          <w:bCs/>
          <w:color w:val="000000" w:themeColor="text1"/>
          <w:sz w:val="22"/>
          <w:szCs w:val="22"/>
          <w:rPrChange w:id="2007" w:author="Mike Lyon" w:date="2023-12-18T13:49:00Z">
            <w:rPr>
              <w:rFonts w:ascii="Arial" w:hAnsi="Arial" w:cs="Arial"/>
              <w:b/>
              <w:color w:val="FF0000"/>
              <w:sz w:val="22"/>
            </w:rPr>
          </w:rPrChange>
        </w:rPr>
        <w:t xml:space="preserve">arge tote in the back of the room. Extra paper, think sheets, and markers will be made accessible when needed. </w:t>
      </w:r>
    </w:p>
    <w:p w14:paraId="48C40F44" w14:textId="64D3FCD9" w:rsidR="008C60ED" w:rsidRPr="001D5A7A" w:rsidRDefault="008C60ED" w:rsidP="00D769D4">
      <w:pPr>
        <w:spacing w:after="120"/>
        <w:rPr>
          <w:rFonts w:ascii="Arial" w:hAnsi="Arial" w:cs="Arial"/>
          <w:bCs/>
          <w:color w:val="000000" w:themeColor="text1"/>
          <w:sz w:val="22"/>
          <w:szCs w:val="22"/>
          <w:rPrChange w:id="2008"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09" w:author="Mike Lyon" w:date="2023-12-18T13:49:00Z">
            <w:rPr>
              <w:rFonts w:ascii="Arial" w:hAnsi="Arial" w:cs="Arial"/>
              <w:b/>
              <w:color w:val="FF0000"/>
              <w:sz w:val="22"/>
            </w:rPr>
          </w:rPrChange>
        </w:rPr>
        <w:t>Day 3-</w:t>
      </w:r>
      <w:r w:rsidR="00F23BB2" w:rsidRPr="001D5A7A">
        <w:rPr>
          <w:rFonts w:ascii="Arial" w:hAnsi="Arial" w:cs="Arial"/>
          <w:bCs/>
          <w:color w:val="000000" w:themeColor="text1"/>
          <w:sz w:val="22"/>
          <w:szCs w:val="22"/>
          <w:rPrChange w:id="2010" w:author="Mike Lyon" w:date="2023-12-18T13:49:00Z">
            <w:rPr>
              <w:rFonts w:ascii="Arial" w:hAnsi="Arial" w:cs="Arial"/>
              <w:b/>
              <w:color w:val="FF0000"/>
              <w:sz w:val="22"/>
            </w:rPr>
          </w:rPrChange>
        </w:rPr>
        <w:t xml:space="preserve">Visual Board will be displayed daily. Power Point presentation will be on computer laptop daily for reference. All art materials will be brought every day for the entire project should someone get ahead or behind. </w:t>
      </w:r>
      <w:r w:rsidR="00806331" w:rsidRPr="001D5A7A">
        <w:rPr>
          <w:rFonts w:ascii="Arial" w:hAnsi="Arial" w:cs="Arial"/>
          <w:bCs/>
          <w:color w:val="000000" w:themeColor="text1"/>
          <w:sz w:val="22"/>
          <w:szCs w:val="22"/>
          <w:rPrChange w:id="2011" w:author="Mike Lyon" w:date="2023-12-18T13:49:00Z">
            <w:rPr>
              <w:rFonts w:ascii="Arial" w:hAnsi="Arial" w:cs="Arial"/>
              <w:b/>
              <w:color w:val="FF0000"/>
              <w:sz w:val="22"/>
            </w:rPr>
          </w:rPrChange>
        </w:rPr>
        <w:t xml:space="preserve">2 students </w:t>
      </w:r>
      <w:r w:rsidR="00FA44F1" w:rsidRPr="001D5A7A">
        <w:rPr>
          <w:rFonts w:ascii="Arial" w:hAnsi="Arial" w:cs="Arial"/>
          <w:bCs/>
          <w:color w:val="000000" w:themeColor="text1"/>
          <w:sz w:val="22"/>
          <w:szCs w:val="22"/>
          <w:rPrChange w:id="2012" w:author="Mike Lyon" w:date="2023-12-18T13:49:00Z">
            <w:rPr>
              <w:rFonts w:ascii="Arial" w:hAnsi="Arial" w:cs="Arial"/>
              <w:b/>
              <w:color w:val="FF0000"/>
              <w:sz w:val="22"/>
            </w:rPr>
          </w:rPrChange>
        </w:rPr>
        <w:t>will</w:t>
      </w:r>
      <w:r w:rsidR="00806331" w:rsidRPr="001D5A7A">
        <w:rPr>
          <w:rFonts w:ascii="Arial" w:hAnsi="Arial" w:cs="Arial"/>
          <w:bCs/>
          <w:color w:val="000000" w:themeColor="text1"/>
          <w:sz w:val="22"/>
          <w:szCs w:val="22"/>
          <w:rPrChange w:id="2013" w:author="Mike Lyon" w:date="2023-12-18T13:49:00Z">
            <w:rPr>
              <w:rFonts w:ascii="Arial" w:hAnsi="Arial" w:cs="Arial"/>
              <w:b/>
              <w:color w:val="FF0000"/>
              <w:sz w:val="22"/>
            </w:rPr>
          </w:rPrChange>
        </w:rPr>
        <w:t xml:space="preserve"> be asked to set up </w:t>
      </w:r>
      <w:r w:rsidR="00FA44F1" w:rsidRPr="001D5A7A">
        <w:rPr>
          <w:rFonts w:ascii="Arial" w:hAnsi="Arial" w:cs="Arial"/>
          <w:bCs/>
          <w:color w:val="000000" w:themeColor="text1"/>
          <w:sz w:val="22"/>
          <w:szCs w:val="22"/>
          <w:rPrChange w:id="2014" w:author="Mike Lyon" w:date="2023-12-18T13:49:00Z">
            <w:rPr>
              <w:rFonts w:ascii="Arial" w:hAnsi="Arial" w:cs="Arial"/>
              <w:b/>
              <w:color w:val="FF0000"/>
              <w:sz w:val="22"/>
            </w:rPr>
          </w:rPrChange>
        </w:rPr>
        <w:t>workstations</w:t>
      </w:r>
      <w:r w:rsidR="00806331" w:rsidRPr="001D5A7A">
        <w:rPr>
          <w:rFonts w:ascii="Arial" w:hAnsi="Arial" w:cs="Arial"/>
          <w:bCs/>
          <w:color w:val="000000" w:themeColor="text1"/>
          <w:sz w:val="22"/>
          <w:szCs w:val="22"/>
          <w:rPrChange w:id="2015" w:author="Mike Lyon" w:date="2023-12-18T13:49:00Z">
            <w:rPr>
              <w:rFonts w:ascii="Arial" w:hAnsi="Arial" w:cs="Arial"/>
              <w:b/>
              <w:color w:val="FF0000"/>
              <w:sz w:val="22"/>
            </w:rPr>
          </w:rPrChange>
        </w:rPr>
        <w:t xml:space="preserve"> we used the week before. The same two students will help assist in putting them away.</w:t>
      </w:r>
    </w:p>
    <w:p w14:paraId="248A9239" w14:textId="5F79BEEC" w:rsidR="008C60ED" w:rsidRPr="001D5A7A" w:rsidRDefault="008C60ED" w:rsidP="00D769D4">
      <w:pPr>
        <w:spacing w:after="120"/>
        <w:rPr>
          <w:rFonts w:ascii="Arial" w:hAnsi="Arial" w:cs="Arial"/>
          <w:bCs/>
          <w:color w:val="000000" w:themeColor="text1"/>
          <w:sz w:val="22"/>
          <w:szCs w:val="22"/>
          <w:rPrChange w:id="2016"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17" w:author="Mike Lyon" w:date="2023-12-18T13:49:00Z">
            <w:rPr>
              <w:rFonts w:ascii="Arial" w:hAnsi="Arial" w:cs="Arial"/>
              <w:b/>
              <w:color w:val="FF0000"/>
              <w:sz w:val="22"/>
            </w:rPr>
          </w:rPrChange>
        </w:rPr>
        <w:t>Day 4-</w:t>
      </w:r>
      <w:r w:rsidR="00F23BB2" w:rsidRPr="001D5A7A">
        <w:rPr>
          <w:rFonts w:ascii="Arial" w:hAnsi="Arial" w:cs="Arial"/>
          <w:bCs/>
          <w:color w:val="000000" w:themeColor="text1"/>
          <w:sz w:val="22"/>
          <w:szCs w:val="22"/>
          <w:rPrChange w:id="2018" w:author="Mike Lyon" w:date="2023-12-18T13:49:00Z">
            <w:rPr>
              <w:rFonts w:ascii="Arial" w:hAnsi="Arial" w:cs="Arial"/>
              <w:b/>
              <w:color w:val="FF0000"/>
              <w:sz w:val="22"/>
            </w:rPr>
          </w:rPrChange>
        </w:rPr>
        <w:t>Visual Board will be displayed daily. Power Point presentation will be on computer laptop daily for reference. All art materials will be brought every day for the entire project should someone get ahead or behind.</w:t>
      </w:r>
      <w:r w:rsidR="00806331" w:rsidRPr="001D5A7A">
        <w:rPr>
          <w:rFonts w:ascii="Arial" w:hAnsi="Arial" w:cs="Arial"/>
          <w:bCs/>
          <w:color w:val="000000" w:themeColor="text1"/>
          <w:sz w:val="22"/>
          <w:szCs w:val="22"/>
          <w:rPrChange w:id="2019" w:author="Mike Lyon" w:date="2023-12-18T13:49:00Z">
            <w:rPr>
              <w:rFonts w:ascii="Arial" w:hAnsi="Arial" w:cs="Arial"/>
              <w:b/>
              <w:color w:val="FF0000"/>
              <w:sz w:val="22"/>
            </w:rPr>
          </w:rPrChange>
        </w:rPr>
        <w:t xml:space="preserve"> Same as day 3</w:t>
      </w:r>
    </w:p>
    <w:p w14:paraId="73186B79" w14:textId="7E8B4DAA" w:rsidR="008C60ED" w:rsidRPr="001D5A7A" w:rsidRDefault="008C60ED" w:rsidP="00D769D4">
      <w:pPr>
        <w:spacing w:after="120"/>
        <w:rPr>
          <w:rFonts w:ascii="Arial" w:hAnsi="Arial" w:cs="Arial"/>
          <w:bCs/>
          <w:color w:val="000000" w:themeColor="text1"/>
          <w:sz w:val="22"/>
          <w:szCs w:val="22"/>
          <w:rPrChange w:id="2020"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21" w:author="Mike Lyon" w:date="2023-12-18T13:49:00Z">
            <w:rPr>
              <w:rFonts w:ascii="Arial" w:hAnsi="Arial" w:cs="Arial"/>
              <w:b/>
              <w:color w:val="FF0000"/>
              <w:sz w:val="22"/>
            </w:rPr>
          </w:rPrChange>
        </w:rPr>
        <w:t>Day 5-</w:t>
      </w:r>
      <w:r w:rsidR="00F23BB2" w:rsidRPr="001D5A7A">
        <w:rPr>
          <w:rFonts w:ascii="Arial" w:hAnsi="Arial" w:cs="Arial"/>
          <w:bCs/>
          <w:color w:val="000000" w:themeColor="text1"/>
          <w:sz w:val="22"/>
          <w:szCs w:val="22"/>
          <w:rPrChange w:id="2022" w:author="Mike Lyon" w:date="2023-12-18T13:49:00Z">
            <w:rPr>
              <w:rFonts w:ascii="Arial" w:hAnsi="Arial" w:cs="Arial"/>
              <w:b/>
              <w:color w:val="FF0000"/>
              <w:sz w:val="22"/>
            </w:rPr>
          </w:rPrChange>
        </w:rPr>
        <w:t xml:space="preserve">Visual Board will be displayed daily. Power Point presentation will be on computer laptop daily for reference. All art materials will be brought every day for the entire project should someone get ahead or </w:t>
      </w:r>
      <w:r w:rsidR="00806331" w:rsidRPr="001D5A7A">
        <w:rPr>
          <w:rFonts w:ascii="Arial" w:hAnsi="Arial" w:cs="Arial"/>
          <w:bCs/>
          <w:color w:val="000000" w:themeColor="text1"/>
          <w:sz w:val="22"/>
          <w:szCs w:val="22"/>
          <w:rPrChange w:id="2023" w:author="Mike Lyon" w:date="2023-12-18T13:49:00Z">
            <w:rPr>
              <w:rFonts w:ascii="Arial" w:hAnsi="Arial" w:cs="Arial"/>
              <w:b/>
              <w:color w:val="FF0000"/>
              <w:sz w:val="22"/>
            </w:rPr>
          </w:rPrChange>
        </w:rPr>
        <w:t>behind. Same as day 3</w:t>
      </w:r>
    </w:p>
    <w:p w14:paraId="0ADFE7D6" w14:textId="0CE1066E" w:rsidR="008C60ED" w:rsidRPr="001D5A7A" w:rsidRDefault="008C60ED" w:rsidP="00D769D4">
      <w:pPr>
        <w:spacing w:after="120"/>
        <w:rPr>
          <w:rFonts w:ascii="Arial" w:hAnsi="Arial" w:cs="Arial"/>
          <w:bCs/>
          <w:color w:val="000000" w:themeColor="text1"/>
          <w:sz w:val="22"/>
          <w:szCs w:val="22"/>
          <w:rPrChange w:id="2024"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25" w:author="Mike Lyon" w:date="2023-12-18T13:49:00Z">
            <w:rPr>
              <w:rFonts w:ascii="Arial" w:hAnsi="Arial" w:cs="Arial"/>
              <w:b/>
              <w:color w:val="FF0000"/>
              <w:sz w:val="22"/>
            </w:rPr>
          </w:rPrChange>
        </w:rPr>
        <w:t>Day 6-</w:t>
      </w:r>
      <w:r w:rsidR="00F23BB2" w:rsidRPr="001D5A7A">
        <w:rPr>
          <w:rFonts w:ascii="Arial" w:hAnsi="Arial" w:cs="Arial"/>
          <w:bCs/>
          <w:color w:val="000000" w:themeColor="text1"/>
          <w:sz w:val="22"/>
          <w:szCs w:val="22"/>
          <w:rPrChange w:id="2026" w:author="Mike Lyon" w:date="2023-12-18T13:49:00Z">
            <w:rPr>
              <w:rFonts w:ascii="Arial" w:hAnsi="Arial" w:cs="Arial"/>
              <w:b/>
              <w:color w:val="FF0000"/>
              <w:sz w:val="22"/>
            </w:rPr>
          </w:rPrChange>
        </w:rPr>
        <w:t>Visual Board will be displayed daily. Power Point presentation will be on computer laptop daily for reference. All art materials will be brought every day for the entire project should someone get ahead or behind.</w:t>
      </w:r>
      <w:r w:rsidR="00806331" w:rsidRPr="001D5A7A">
        <w:rPr>
          <w:rFonts w:ascii="Arial" w:hAnsi="Arial" w:cs="Arial"/>
          <w:bCs/>
          <w:color w:val="000000" w:themeColor="text1"/>
          <w:sz w:val="22"/>
          <w:szCs w:val="22"/>
          <w:rPrChange w:id="2027" w:author="Mike Lyon" w:date="2023-12-18T13:49:00Z">
            <w:rPr>
              <w:rFonts w:ascii="Arial" w:hAnsi="Arial" w:cs="Arial"/>
              <w:b/>
              <w:color w:val="FF0000"/>
              <w:sz w:val="22"/>
            </w:rPr>
          </w:rPrChange>
        </w:rPr>
        <w:t xml:space="preserve"> Students will be asked what materials are left and place them in the </w:t>
      </w:r>
      <w:r w:rsidR="00FA44F1" w:rsidRPr="001D5A7A">
        <w:rPr>
          <w:rFonts w:ascii="Arial" w:hAnsi="Arial" w:cs="Arial"/>
          <w:bCs/>
          <w:color w:val="000000" w:themeColor="text1"/>
          <w:sz w:val="22"/>
          <w:szCs w:val="22"/>
          <w:rPrChange w:id="2028" w:author="Mike Lyon" w:date="2023-12-18T13:49:00Z">
            <w:rPr>
              <w:rFonts w:ascii="Arial" w:hAnsi="Arial" w:cs="Arial"/>
              <w:b/>
              <w:color w:val="FF0000"/>
              <w:sz w:val="22"/>
            </w:rPr>
          </w:rPrChange>
        </w:rPr>
        <w:t>back-room</w:t>
      </w:r>
      <w:r w:rsidR="00806331" w:rsidRPr="001D5A7A">
        <w:rPr>
          <w:rFonts w:ascii="Arial" w:hAnsi="Arial" w:cs="Arial"/>
          <w:bCs/>
          <w:color w:val="000000" w:themeColor="text1"/>
          <w:sz w:val="22"/>
          <w:szCs w:val="22"/>
          <w:rPrChange w:id="2029" w:author="Mike Lyon" w:date="2023-12-18T13:49:00Z">
            <w:rPr>
              <w:rFonts w:ascii="Arial" w:hAnsi="Arial" w:cs="Arial"/>
              <w:b/>
              <w:color w:val="FF0000"/>
              <w:sz w:val="22"/>
            </w:rPr>
          </w:rPrChange>
        </w:rPr>
        <w:t xml:space="preserve"> tote. They can keep their name tags.</w:t>
      </w:r>
    </w:p>
    <w:p w14:paraId="4ACDBF5A" w14:textId="77777777" w:rsidR="0034430E" w:rsidRPr="001D5A7A" w:rsidRDefault="0034430E" w:rsidP="00D769D4">
      <w:pPr>
        <w:spacing w:after="120"/>
        <w:rPr>
          <w:rFonts w:ascii="Arial" w:hAnsi="Arial" w:cs="Arial"/>
          <w:bCs/>
          <w:color w:val="000000" w:themeColor="text1"/>
          <w:sz w:val="22"/>
          <w:szCs w:val="22"/>
          <w:rPrChange w:id="2030" w:author="Mike Lyon" w:date="2023-12-18T13:49:00Z">
            <w:rPr>
              <w:rFonts w:ascii="Arial" w:hAnsi="Arial" w:cs="Arial"/>
              <w:b/>
              <w:color w:val="FF0000"/>
              <w:sz w:val="22"/>
            </w:rPr>
          </w:rPrChange>
        </w:rPr>
      </w:pPr>
    </w:p>
    <w:p w14:paraId="5232CBE4" w14:textId="7FD92BE4" w:rsidR="008C60ED" w:rsidRPr="002E75F9" w:rsidRDefault="008C60ED" w:rsidP="002E75F9">
      <w:pPr>
        <w:pStyle w:val="ListParagraph"/>
        <w:numPr>
          <w:ilvl w:val="1"/>
          <w:numId w:val="18"/>
        </w:numPr>
        <w:spacing w:after="120"/>
        <w:rPr>
          <w:ins w:id="2031" w:author="Mike Lyon" w:date="2023-12-18T14:23:00Z"/>
          <w:rFonts w:ascii="Arial" w:hAnsi="Arial" w:cs="Arial"/>
          <w:bCs/>
          <w:color w:val="000000" w:themeColor="text1"/>
          <w:sz w:val="22"/>
          <w:szCs w:val="22"/>
          <w:rPrChange w:id="2032" w:author="Mike Lyon" w:date="2023-12-18T14:23:00Z">
            <w:rPr>
              <w:ins w:id="2033" w:author="Mike Lyon" w:date="2023-12-18T14:23:00Z"/>
            </w:rPr>
          </w:rPrChange>
        </w:rPr>
        <w:pPrChange w:id="2034" w:author="Mike Lyon" w:date="2023-12-18T14:23:00Z">
          <w:pPr>
            <w:spacing w:after="120"/>
          </w:pPr>
        </w:pPrChange>
      </w:pPr>
      <w:del w:id="2035" w:author="Mike Lyon" w:date="2023-12-18T14:23:00Z">
        <w:r w:rsidRPr="002E75F9" w:rsidDel="002E75F9">
          <w:rPr>
            <w:rFonts w:ascii="Arial" w:hAnsi="Arial" w:cs="Arial"/>
            <w:bCs/>
            <w:color w:val="000000" w:themeColor="text1"/>
            <w:sz w:val="22"/>
            <w:szCs w:val="22"/>
            <w:rPrChange w:id="2036" w:author="Mike Lyon" w:date="2023-12-18T14:23:00Z">
              <w:rPr>
                <w:rFonts w:ascii="Arial" w:hAnsi="Arial" w:cs="Arial"/>
                <w:b/>
                <w:color w:val="FF0000"/>
                <w:sz w:val="22"/>
              </w:rPr>
            </w:rPrChange>
          </w:rPr>
          <w:delText xml:space="preserve">8.2 </w:delText>
        </w:r>
      </w:del>
      <w:commentRangeStart w:id="2037"/>
      <w:r w:rsidRPr="002E75F9">
        <w:rPr>
          <w:rFonts w:ascii="Arial" w:hAnsi="Arial" w:cs="Arial"/>
          <w:bCs/>
          <w:color w:val="000000" w:themeColor="text1"/>
          <w:sz w:val="22"/>
          <w:szCs w:val="22"/>
          <w:rPrChange w:id="2038" w:author="Mike Lyon" w:date="2023-12-18T14:23:00Z">
            <w:rPr>
              <w:rFonts w:ascii="Arial" w:hAnsi="Arial" w:cs="Arial"/>
              <w:b/>
              <w:color w:val="FF0000"/>
              <w:sz w:val="22"/>
            </w:rPr>
          </w:rPrChange>
        </w:rPr>
        <w:t>Clean-up of Supplies</w:t>
      </w:r>
      <w:r w:rsidR="0034430E" w:rsidRPr="002E75F9">
        <w:rPr>
          <w:rFonts w:ascii="Arial" w:hAnsi="Arial" w:cs="Arial"/>
          <w:bCs/>
          <w:color w:val="000000" w:themeColor="text1"/>
          <w:sz w:val="22"/>
          <w:szCs w:val="22"/>
          <w:rPrChange w:id="2039" w:author="Mike Lyon" w:date="2023-12-18T14:23:00Z">
            <w:rPr>
              <w:rFonts w:ascii="Arial" w:hAnsi="Arial" w:cs="Arial"/>
              <w:b/>
              <w:color w:val="FF0000"/>
              <w:sz w:val="22"/>
            </w:rPr>
          </w:rPrChange>
        </w:rPr>
        <w:t>:</w:t>
      </w:r>
      <w:r w:rsidRPr="002E75F9">
        <w:rPr>
          <w:rFonts w:ascii="Arial" w:hAnsi="Arial" w:cs="Arial"/>
          <w:bCs/>
          <w:color w:val="000000" w:themeColor="text1"/>
          <w:sz w:val="22"/>
          <w:szCs w:val="22"/>
          <w:rPrChange w:id="2040" w:author="Mike Lyon" w:date="2023-12-18T14:23:00Z">
            <w:rPr>
              <w:rFonts w:ascii="Arial" w:hAnsi="Arial" w:cs="Arial"/>
              <w:b/>
              <w:color w:val="FF0000"/>
              <w:sz w:val="22"/>
            </w:rPr>
          </w:rPrChange>
        </w:rPr>
        <w:t xml:space="preserve"> </w:t>
      </w:r>
      <w:commentRangeEnd w:id="2037"/>
      <w:r w:rsidR="004817AA" w:rsidRPr="001D5A7A">
        <w:rPr>
          <w:rStyle w:val="CommentReference"/>
          <w:rFonts w:ascii="Arial" w:hAnsi="Arial" w:cs="Arial"/>
          <w:bCs/>
          <w:color w:val="000000" w:themeColor="text1"/>
          <w:sz w:val="22"/>
          <w:szCs w:val="22"/>
          <w:rPrChange w:id="2041" w:author="Mike Lyon" w:date="2023-12-18T13:49:00Z">
            <w:rPr>
              <w:rStyle w:val="CommentReference"/>
              <w:color w:val="FF0000"/>
            </w:rPr>
          </w:rPrChange>
        </w:rPr>
        <w:commentReference w:id="2037"/>
      </w:r>
      <w:del w:id="2042" w:author="Mike Lyon" w:date="2023-12-18T14:23:00Z">
        <w:r w:rsidRPr="002E75F9" w:rsidDel="002E75F9">
          <w:rPr>
            <w:rFonts w:ascii="Arial" w:hAnsi="Arial" w:cs="Arial"/>
            <w:bCs/>
            <w:color w:val="000000" w:themeColor="text1"/>
            <w:sz w:val="22"/>
            <w:szCs w:val="22"/>
            <w:rPrChange w:id="2043" w:author="Mike Lyon" w:date="2023-12-18T14:23:00Z">
              <w:rPr>
                <w:rFonts w:ascii="Arial" w:hAnsi="Arial" w:cs="Arial"/>
                <w:color w:val="FF0000"/>
                <w:sz w:val="22"/>
              </w:rPr>
            </w:rPrChange>
          </w:rPr>
          <w:delText xml:space="preserve">(Specifically </w:delText>
        </w:r>
      </w:del>
      <w:del w:id="2044" w:author="Mike Lyon" w:date="2023-12-18T13:50:00Z">
        <w:r w:rsidRPr="002E75F9" w:rsidDel="001D5A7A">
          <w:rPr>
            <w:rFonts w:ascii="Arial" w:hAnsi="Arial" w:cs="Arial"/>
            <w:bCs/>
            <w:color w:val="000000" w:themeColor="text1"/>
            <w:sz w:val="22"/>
            <w:szCs w:val="22"/>
            <w:rPrChange w:id="2045" w:author="Mike Lyon" w:date="2023-12-18T14:23:00Z">
              <w:rPr>
                <w:rFonts w:ascii="Arial" w:hAnsi="Arial" w:cs="Arial"/>
                <w:color w:val="FF0000"/>
                <w:sz w:val="22"/>
              </w:rPr>
            </w:rPrChange>
          </w:rPr>
          <w:delText>plan ahead</w:delText>
        </w:r>
      </w:del>
      <w:del w:id="2046" w:author="Mike Lyon" w:date="2023-12-18T14:23:00Z">
        <w:r w:rsidRPr="002E75F9" w:rsidDel="002E75F9">
          <w:rPr>
            <w:rFonts w:ascii="Arial" w:hAnsi="Arial" w:cs="Arial"/>
            <w:bCs/>
            <w:color w:val="000000" w:themeColor="text1"/>
            <w:sz w:val="22"/>
            <w:szCs w:val="22"/>
            <w:rPrChange w:id="2047" w:author="Mike Lyon" w:date="2023-12-18T14:23:00Z">
              <w:rPr>
                <w:rFonts w:ascii="Arial" w:hAnsi="Arial" w:cs="Arial"/>
                <w:color w:val="FF0000"/>
                <w:sz w:val="22"/>
              </w:rPr>
            </w:rPrChange>
          </w:rPr>
          <w:delText xml:space="preserve"> for clean-up, duties, helpers, and artwork/material storage. Outline the steps used for collecting in-progress artwork, putting away materials, and cleaning the tables and floors. Note the clean-up routine and use of student helpers for each of the six teaching days.)</w:delText>
        </w:r>
      </w:del>
    </w:p>
    <w:p w14:paraId="58A6535E" w14:textId="77777777" w:rsidR="002E75F9" w:rsidRPr="002E75F9" w:rsidRDefault="002E75F9" w:rsidP="002E75F9">
      <w:pPr>
        <w:pStyle w:val="ListParagraph"/>
        <w:spacing w:after="120"/>
        <w:rPr>
          <w:rFonts w:ascii="Arial" w:hAnsi="Arial" w:cs="Arial"/>
          <w:bCs/>
          <w:color w:val="000000" w:themeColor="text1"/>
          <w:sz w:val="22"/>
          <w:szCs w:val="22"/>
          <w:rPrChange w:id="2048" w:author="Mike Lyon" w:date="2023-12-18T14:23:00Z">
            <w:rPr>
              <w:rFonts w:ascii="Arial" w:hAnsi="Arial" w:cs="Arial"/>
              <w:color w:val="FF0000"/>
              <w:sz w:val="22"/>
            </w:rPr>
          </w:rPrChange>
        </w:rPr>
        <w:pPrChange w:id="2049" w:author="Mike Lyon" w:date="2023-12-18T14:23:00Z">
          <w:pPr>
            <w:spacing w:after="120"/>
          </w:pPr>
        </w:pPrChange>
      </w:pPr>
    </w:p>
    <w:p w14:paraId="01C4CEC3" w14:textId="4B803B28" w:rsidR="008C60ED" w:rsidRPr="001D5A7A" w:rsidRDefault="008C60ED" w:rsidP="00D769D4">
      <w:pPr>
        <w:spacing w:after="120"/>
        <w:rPr>
          <w:rFonts w:ascii="Arial" w:hAnsi="Arial" w:cs="Arial"/>
          <w:bCs/>
          <w:color w:val="000000" w:themeColor="text1"/>
          <w:sz w:val="22"/>
          <w:szCs w:val="22"/>
          <w:rPrChange w:id="2050"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51" w:author="Mike Lyon" w:date="2023-12-18T13:49:00Z">
            <w:rPr>
              <w:rFonts w:ascii="Arial" w:hAnsi="Arial" w:cs="Arial"/>
              <w:b/>
              <w:color w:val="FF0000"/>
              <w:sz w:val="22"/>
            </w:rPr>
          </w:rPrChange>
        </w:rPr>
        <w:t>Day 1-</w:t>
      </w:r>
      <w:r w:rsidR="00FE28C5" w:rsidRPr="001D5A7A">
        <w:rPr>
          <w:rFonts w:ascii="Arial" w:hAnsi="Arial" w:cs="Arial"/>
          <w:bCs/>
          <w:color w:val="000000" w:themeColor="text1"/>
          <w:sz w:val="22"/>
          <w:szCs w:val="22"/>
          <w:rPrChange w:id="2052" w:author="Mike Lyon" w:date="2023-12-18T13:49:00Z">
            <w:rPr>
              <w:rFonts w:ascii="Arial" w:hAnsi="Arial" w:cs="Arial"/>
              <w:b/>
              <w:color w:val="FF0000"/>
              <w:sz w:val="22"/>
            </w:rPr>
          </w:rPrChange>
        </w:rPr>
        <w:t xml:space="preserve"> </w:t>
      </w:r>
      <w:r w:rsidR="00806331" w:rsidRPr="001D5A7A">
        <w:rPr>
          <w:rFonts w:ascii="Arial" w:hAnsi="Arial" w:cs="Arial"/>
          <w:bCs/>
          <w:color w:val="000000" w:themeColor="text1"/>
          <w:sz w:val="22"/>
          <w:szCs w:val="22"/>
          <w:rPrChange w:id="2053" w:author="Mike Lyon" w:date="2023-12-18T13:49:00Z">
            <w:rPr>
              <w:rFonts w:ascii="Arial" w:hAnsi="Arial" w:cs="Arial"/>
              <w:b/>
              <w:color w:val="FF0000"/>
              <w:sz w:val="22"/>
            </w:rPr>
          </w:rPrChange>
        </w:rPr>
        <w:t>One student supervisor will be chosen daily to review the quality of final clean up. Daily student chosen for picking up think sheet</w:t>
      </w:r>
      <w:r w:rsidR="003858CB" w:rsidRPr="001D5A7A">
        <w:rPr>
          <w:rFonts w:ascii="Arial" w:hAnsi="Arial" w:cs="Arial"/>
          <w:bCs/>
          <w:color w:val="000000" w:themeColor="text1"/>
          <w:sz w:val="22"/>
          <w:szCs w:val="22"/>
          <w:rPrChange w:id="2054" w:author="Mike Lyon" w:date="2023-12-18T13:49:00Z">
            <w:rPr>
              <w:rFonts w:ascii="Arial" w:hAnsi="Arial" w:cs="Arial"/>
              <w:b/>
              <w:color w:val="FF0000"/>
              <w:sz w:val="22"/>
            </w:rPr>
          </w:rPrChange>
        </w:rPr>
        <w:t>/</w:t>
      </w:r>
      <w:r w:rsidR="00806331" w:rsidRPr="001D5A7A">
        <w:rPr>
          <w:rFonts w:ascii="Arial" w:hAnsi="Arial" w:cs="Arial"/>
          <w:bCs/>
          <w:color w:val="000000" w:themeColor="text1"/>
          <w:sz w:val="22"/>
          <w:szCs w:val="22"/>
          <w:rPrChange w:id="2055" w:author="Mike Lyon" w:date="2023-12-18T13:49:00Z">
            <w:rPr>
              <w:rFonts w:ascii="Arial" w:hAnsi="Arial" w:cs="Arial"/>
              <w:b/>
              <w:color w:val="FF0000"/>
              <w:sz w:val="22"/>
            </w:rPr>
          </w:rPrChange>
        </w:rPr>
        <w:t>sketches</w:t>
      </w:r>
      <w:r w:rsidR="003858CB" w:rsidRPr="001D5A7A">
        <w:rPr>
          <w:rFonts w:ascii="Arial" w:hAnsi="Arial" w:cs="Arial"/>
          <w:bCs/>
          <w:color w:val="000000" w:themeColor="text1"/>
          <w:sz w:val="22"/>
          <w:szCs w:val="22"/>
          <w:rPrChange w:id="2056" w:author="Mike Lyon" w:date="2023-12-18T13:49:00Z">
            <w:rPr>
              <w:rFonts w:ascii="Arial" w:hAnsi="Arial" w:cs="Arial"/>
              <w:b/>
              <w:color w:val="FF0000"/>
              <w:sz w:val="22"/>
            </w:rPr>
          </w:rPrChange>
        </w:rPr>
        <w:t>/project folder</w:t>
      </w:r>
      <w:r w:rsidR="00806331" w:rsidRPr="001D5A7A">
        <w:rPr>
          <w:rFonts w:ascii="Arial" w:hAnsi="Arial" w:cs="Arial"/>
          <w:bCs/>
          <w:color w:val="000000" w:themeColor="text1"/>
          <w:sz w:val="22"/>
          <w:szCs w:val="22"/>
          <w:rPrChange w:id="2057" w:author="Mike Lyon" w:date="2023-12-18T13:49:00Z">
            <w:rPr>
              <w:rFonts w:ascii="Arial" w:hAnsi="Arial" w:cs="Arial"/>
              <w:b/>
              <w:color w:val="FF0000"/>
              <w:sz w:val="22"/>
            </w:rPr>
          </w:rPrChange>
        </w:rPr>
        <w:t xml:space="preserve"> will rotate for delivery to the </w:t>
      </w:r>
      <w:r w:rsidR="003858CB" w:rsidRPr="001D5A7A">
        <w:rPr>
          <w:rFonts w:ascii="Arial" w:hAnsi="Arial" w:cs="Arial"/>
          <w:bCs/>
          <w:color w:val="000000" w:themeColor="text1"/>
          <w:sz w:val="22"/>
          <w:szCs w:val="22"/>
          <w:rPrChange w:id="2058" w:author="Mike Lyon" w:date="2023-12-18T13:49:00Z">
            <w:rPr>
              <w:rFonts w:ascii="Arial" w:hAnsi="Arial" w:cs="Arial"/>
              <w:b/>
              <w:color w:val="FF0000"/>
              <w:sz w:val="22"/>
            </w:rPr>
          </w:rPrChange>
        </w:rPr>
        <w:t>back-room</w:t>
      </w:r>
      <w:r w:rsidR="00806331" w:rsidRPr="001D5A7A">
        <w:rPr>
          <w:rFonts w:ascii="Arial" w:hAnsi="Arial" w:cs="Arial"/>
          <w:bCs/>
          <w:color w:val="000000" w:themeColor="text1"/>
          <w:sz w:val="22"/>
          <w:szCs w:val="22"/>
          <w:rPrChange w:id="2059" w:author="Mike Lyon" w:date="2023-12-18T13:49:00Z">
            <w:rPr>
              <w:rFonts w:ascii="Arial" w:hAnsi="Arial" w:cs="Arial"/>
              <w:b/>
              <w:color w:val="FF0000"/>
              <w:sz w:val="22"/>
            </w:rPr>
          </w:rPrChange>
        </w:rPr>
        <w:t xml:space="preserve"> tote. </w:t>
      </w:r>
      <w:r w:rsidR="003858CB" w:rsidRPr="001D5A7A">
        <w:rPr>
          <w:rFonts w:ascii="Arial" w:hAnsi="Arial" w:cs="Arial"/>
          <w:bCs/>
          <w:color w:val="000000" w:themeColor="text1"/>
          <w:sz w:val="22"/>
          <w:szCs w:val="22"/>
          <w:rPrChange w:id="2060" w:author="Mike Lyon" w:date="2023-12-18T13:49:00Z">
            <w:rPr>
              <w:rFonts w:ascii="Arial" w:hAnsi="Arial" w:cs="Arial"/>
              <w:b/>
              <w:color w:val="FF0000"/>
              <w:sz w:val="22"/>
            </w:rPr>
          </w:rPrChange>
        </w:rPr>
        <w:t>All materials will have an appropriate vessel (</w:t>
      </w:r>
      <w:r w:rsidR="00FA44F1" w:rsidRPr="001D5A7A">
        <w:rPr>
          <w:rFonts w:ascii="Arial" w:hAnsi="Arial" w:cs="Arial"/>
          <w:bCs/>
          <w:color w:val="000000" w:themeColor="text1"/>
          <w:sz w:val="22"/>
          <w:szCs w:val="22"/>
          <w:rPrChange w:id="2061" w:author="Mike Lyon" w:date="2023-12-18T13:49:00Z">
            <w:rPr>
              <w:rFonts w:ascii="Arial" w:hAnsi="Arial" w:cs="Arial"/>
              <w:b/>
              <w:color w:val="FF0000"/>
              <w:sz w:val="22"/>
            </w:rPr>
          </w:rPrChange>
        </w:rPr>
        <w:t>i.e.,</w:t>
      </w:r>
      <w:r w:rsidR="003858CB" w:rsidRPr="001D5A7A">
        <w:rPr>
          <w:rFonts w:ascii="Arial" w:hAnsi="Arial" w:cs="Arial"/>
          <w:bCs/>
          <w:color w:val="000000" w:themeColor="text1"/>
          <w:sz w:val="22"/>
          <w:szCs w:val="22"/>
          <w:rPrChange w:id="2062" w:author="Mike Lyon" w:date="2023-12-18T13:49:00Z">
            <w:rPr>
              <w:rFonts w:ascii="Arial" w:hAnsi="Arial" w:cs="Arial"/>
              <w:b/>
              <w:color w:val="FF0000"/>
              <w:sz w:val="22"/>
            </w:rPr>
          </w:rPrChange>
        </w:rPr>
        <w:t xml:space="preserve"> scissors holder, pencil box, marker box) and the class made responsible for getting to their appropriate place. A clean up responsibility chart will be made designating who has what responsibility daily and will rotate weekly. This includes responsibility for floors, tabletops, chairs, and organizing the tote.</w:t>
      </w:r>
    </w:p>
    <w:p w14:paraId="1D75897B" w14:textId="2B1CDAD3" w:rsidR="003858CB" w:rsidRPr="001D5A7A" w:rsidRDefault="008C60ED" w:rsidP="00D769D4">
      <w:pPr>
        <w:spacing w:after="120"/>
        <w:rPr>
          <w:rFonts w:ascii="Arial" w:hAnsi="Arial" w:cs="Arial"/>
          <w:bCs/>
          <w:color w:val="000000" w:themeColor="text1"/>
          <w:sz w:val="22"/>
          <w:szCs w:val="22"/>
          <w:rPrChange w:id="2063"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64" w:author="Mike Lyon" w:date="2023-12-18T13:49:00Z">
            <w:rPr>
              <w:rFonts w:ascii="Arial" w:hAnsi="Arial" w:cs="Arial"/>
              <w:b/>
              <w:color w:val="FF0000"/>
              <w:sz w:val="22"/>
            </w:rPr>
          </w:rPrChange>
        </w:rPr>
        <w:t>Day 2-</w:t>
      </w:r>
      <w:r w:rsidR="003858CB" w:rsidRPr="001D5A7A">
        <w:rPr>
          <w:rFonts w:ascii="Arial" w:hAnsi="Arial" w:cs="Arial"/>
          <w:bCs/>
          <w:color w:val="000000" w:themeColor="text1"/>
          <w:sz w:val="22"/>
          <w:szCs w:val="22"/>
          <w:rPrChange w:id="2065" w:author="Mike Lyon" w:date="2023-12-18T13:49:00Z">
            <w:rPr>
              <w:rFonts w:ascii="Arial" w:hAnsi="Arial" w:cs="Arial"/>
              <w:b/>
              <w:color w:val="FF0000"/>
              <w:sz w:val="22"/>
            </w:rPr>
          </w:rPrChange>
        </w:rPr>
        <w:t>Students will be asked to start cleaning up at EOD and put back their supplies into the totes. Daily encouragement will continue for improvement and best the last time we cleaned. This includes the use of cleaning supplies/</w:t>
      </w:r>
      <w:r w:rsidR="00596966" w:rsidRPr="001D5A7A">
        <w:rPr>
          <w:rFonts w:ascii="Arial" w:hAnsi="Arial" w:cs="Arial"/>
          <w:bCs/>
          <w:color w:val="000000" w:themeColor="text1"/>
          <w:sz w:val="22"/>
          <w:szCs w:val="22"/>
          <w:rPrChange w:id="2066" w:author="Mike Lyon" w:date="2023-12-18T13:49:00Z">
            <w:rPr>
              <w:rFonts w:ascii="Arial" w:hAnsi="Arial" w:cs="Arial"/>
              <w:b/>
              <w:color w:val="FF0000"/>
              <w:sz w:val="22"/>
            </w:rPr>
          </w:rPrChange>
        </w:rPr>
        <w:t>Windex</w:t>
      </w:r>
      <w:r w:rsidR="003858CB" w:rsidRPr="001D5A7A">
        <w:rPr>
          <w:rFonts w:ascii="Arial" w:hAnsi="Arial" w:cs="Arial"/>
          <w:bCs/>
          <w:color w:val="000000" w:themeColor="text1"/>
          <w:sz w:val="22"/>
          <w:szCs w:val="22"/>
          <w:rPrChange w:id="2067" w:author="Mike Lyon" w:date="2023-12-18T13:49:00Z">
            <w:rPr>
              <w:rFonts w:ascii="Arial" w:hAnsi="Arial" w:cs="Arial"/>
              <w:b/>
              <w:color w:val="FF0000"/>
              <w:sz w:val="22"/>
            </w:rPr>
          </w:rPrChange>
        </w:rPr>
        <w:t xml:space="preserve">, and the chosen supervising student of the day checking off the checklist duties have been done on the rotating responsibility </w:t>
      </w:r>
      <w:r w:rsidR="00596966" w:rsidRPr="001D5A7A">
        <w:rPr>
          <w:rFonts w:ascii="Arial" w:hAnsi="Arial" w:cs="Arial"/>
          <w:bCs/>
          <w:color w:val="000000" w:themeColor="text1"/>
          <w:sz w:val="22"/>
          <w:szCs w:val="22"/>
          <w:rPrChange w:id="2068" w:author="Mike Lyon" w:date="2023-12-18T13:49:00Z">
            <w:rPr>
              <w:rFonts w:ascii="Arial" w:hAnsi="Arial" w:cs="Arial"/>
              <w:b/>
              <w:color w:val="FF0000"/>
              <w:sz w:val="22"/>
            </w:rPr>
          </w:rPrChange>
        </w:rPr>
        <w:t>sheet. Students</w:t>
      </w:r>
      <w:r w:rsidR="003858CB" w:rsidRPr="001D5A7A">
        <w:rPr>
          <w:rFonts w:ascii="Arial" w:hAnsi="Arial" w:cs="Arial"/>
          <w:bCs/>
          <w:color w:val="000000" w:themeColor="text1"/>
          <w:sz w:val="22"/>
          <w:szCs w:val="22"/>
          <w:rPrChange w:id="2069" w:author="Mike Lyon" w:date="2023-12-18T13:49:00Z">
            <w:rPr>
              <w:rFonts w:ascii="Arial" w:hAnsi="Arial" w:cs="Arial"/>
              <w:b/>
              <w:color w:val="FF0000"/>
              <w:sz w:val="22"/>
            </w:rPr>
          </w:rPrChange>
        </w:rPr>
        <w:t xml:space="preserve"> to make sure the workstations are clean.</w:t>
      </w:r>
      <w:r w:rsidR="002A6ED0" w:rsidRPr="001D5A7A">
        <w:rPr>
          <w:rFonts w:ascii="Arial" w:hAnsi="Arial" w:cs="Arial"/>
          <w:bCs/>
          <w:color w:val="000000" w:themeColor="text1"/>
          <w:sz w:val="22"/>
          <w:szCs w:val="22"/>
          <w:rPrChange w:id="2070" w:author="Mike Lyon" w:date="2023-12-18T13:49:00Z">
            <w:rPr>
              <w:rFonts w:ascii="Arial" w:hAnsi="Arial" w:cs="Arial"/>
              <w:b/>
              <w:color w:val="FF0000"/>
              <w:sz w:val="22"/>
            </w:rPr>
          </w:rPrChange>
        </w:rPr>
        <w:t xml:space="preserve"> Final assessment done by teacher determines the next week’s supervisor.</w:t>
      </w:r>
    </w:p>
    <w:p w14:paraId="33EC4C3B" w14:textId="0D6551DB" w:rsidR="002A6ED0" w:rsidRPr="001D5A7A" w:rsidRDefault="008C60ED" w:rsidP="002A6ED0">
      <w:pPr>
        <w:spacing w:after="120"/>
        <w:rPr>
          <w:rFonts w:ascii="Arial" w:hAnsi="Arial" w:cs="Arial"/>
          <w:bCs/>
          <w:color w:val="000000" w:themeColor="text1"/>
          <w:sz w:val="22"/>
          <w:szCs w:val="22"/>
          <w:rPrChange w:id="2071"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72" w:author="Mike Lyon" w:date="2023-12-18T13:49:00Z">
            <w:rPr>
              <w:rFonts w:ascii="Arial" w:hAnsi="Arial" w:cs="Arial"/>
              <w:b/>
              <w:color w:val="FF0000"/>
              <w:sz w:val="22"/>
            </w:rPr>
          </w:rPrChange>
        </w:rPr>
        <w:t>Day 3-</w:t>
      </w:r>
      <w:r w:rsidR="002A6ED0" w:rsidRPr="001D5A7A">
        <w:rPr>
          <w:rFonts w:ascii="Arial" w:hAnsi="Arial" w:cs="Arial"/>
          <w:bCs/>
          <w:color w:val="000000" w:themeColor="text1"/>
          <w:sz w:val="22"/>
          <w:szCs w:val="22"/>
          <w:rPrChange w:id="2073" w:author="Mike Lyon" w:date="2023-12-18T13:49:00Z">
            <w:rPr>
              <w:rFonts w:ascii="Arial" w:hAnsi="Arial" w:cs="Arial"/>
              <w:b/>
              <w:color w:val="FF0000"/>
              <w:sz w:val="22"/>
            </w:rPr>
          </w:rPrChange>
        </w:rPr>
        <w:t xml:space="preserve"> Students will be asked to start cleaning up at EOD and put back their supplies into the totes. Daily encouragement will continue for improvement and best the last time we cleaned. This includes the use of cleaning supplies/</w:t>
      </w:r>
      <w:r w:rsidR="00596966" w:rsidRPr="001D5A7A">
        <w:rPr>
          <w:rFonts w:ascii="Arial" w:hAnsi="Arial" w:cs="Arial"/>
          <w:bCs/>
          <w:color w:val="000000" w:themeColor="text1"/>
          <w:sz w:val="22"/>
          <w:szCs w:val="22"/>
          <w:rPrChange w:id="2074" w:author="Mike Lyon" w:date="2023-12-18T13:49:00Z">
            <w:rPr>
              <w:rFonts w:ascii="Arial" w:hAnsi="Arial" w:cs="Arial"/>
              <w:b/>
              <w:color w:val="FF0000"/>
              <w:sz w:val="22"/>
            </w:rPr>
          </w:rPrChange>
        </w:rPr>
        <w:t>Windex</w:t>
      </w:r>
      <w:r w:rsidR="002A6ED0" w:rsidRPr="001D5A7A">
        <w:rPr>
          <w:rFonts w:ascii="Arial" w:hAnsi="Arial" w:cs="Arial"/>
          <w:bCs/>
          <w:color w:val="000000" w:themeColor="text1"/>
          <w:sz w:val="22"/>
          <w:szCs w:val="22"/>
          <w:rPrChange w:id="2075" w:author="Mike Lyon" w:date="2023-12-18T13:49:00Z">
            <w:rPr>
              <w:rFonts w:ascii="Arial" w:hAnsi="Arial" w:cs="Arial"/>
              <w:b/>
              <w:color w:val="FF0000"/>
              <w:sz w:val="22"/>
            </w:rPr>
          </w:rPrChange>
        </w:rPr>
        <w:t xml:space="preserve">, and the chosen supervising student of the day checking off the checklist duties have been done on the rotating responsibility </w:t>
      </w:r>
      <w:r w:rsidR="00FA44F1" w:rsidRPr="001D5A7A">
        <w:rPr>
          <w:rFonts w:ascii="Arial" w:hAnsi="Arial" w:cs="Arial"/>
          <w:bCs/>
          <w:color w:val="000000" w:themeColor="text1"/>
          <w:sz w:val="22"/>
          <w:szCs w:val="22"/>
          <w:rPrChange w:id="2076" w:author="Mike Lyon" w:date="2023-12-18T13:49:00Z">
            <w:rPr>
              <w:rFonts w:ascii="Arial" w:hAnsi="Arial" w:cs="Arial"/>
              <w:b/>
              <w:color w:val="FF0000"/>
              <w:sz w:val="22"/>
            </w:rPr>
          </w:rPrChange>
        </w:rPr>
        <w:t>sheet. Students</w:t>
      </w:r>
      <w:r w:rsidR="002A6ED0" w:rsidRPr="001D5A7A">
        <w:rPr>
          <w:rFonts w:ascii="Arial" w:hAnsi="Arial" w:cs="Arial"/>
          <w:bCs/>
          <w:color w:val="000000" w:themeColor="text1"/>
          <w:sz w:val="22"/>
          <w:szCs w:val="22"/>
          <w:rPrChange w:id="2077" w:author="Mike Lyon" w:date="2023-12-18T13:49:00Z">
            <w:rPr>
              <w:rFonts w:ascii="Arial" w:hAnsi="Arial" w:cs="Arial"/>
              <w:b/>
              <w:color w:val="FF0000"/>
              <w:sz w:val="22"/>
            </w:rPr>
          </w:rPrChange>
        </w:rPr>
        <w:t xml:space="preserve"> to make sure the workstations are clean. Final assessment done by teacher determines the next week’s supervisor.</w:t>
      </w:r>
      <w:r w:rsidR="00596966" w:rsidRPr="001D5A7A">
        <w:rPr>
          <w:rFonts w:ascii="Arial" w:hAnsi="Arial" w:cs="Arial"/>
          <w:bCs/>
          <w:color w:val="000000" w:themeColor="text1"/>
          <w:sz w:val="22"/>
          <w:szCs w:val="22"/>
          <w:rPrChange w:id="2078" w:author="Mike Lyon" w:date="2023-12-18T13:49:00Z">
            <w:rPr>
              <w:rFonts w:ascii="Arial" w:hAnsi="Arial" w:cs="Arial"/>
              <w:b/>
              <w:color w:val="FF0000"/>
              <w:sz w:val="22"/>
            </w:rPr>
          </w:rPrChange>
        </w:rPr>
        <w:t xml:space="preserve"> Extra focus on air gun spraying area should take place. Blades should be assessed and replaced if needed.</w:t>
      </w:r>
    </w:p>
    <w:p w14:paraId="1211A4F6" w14:textId="0B3531C7" w:rsidR="008C60ED" w:rsidRPr="001D5A7A" w:rsidRDefault="008C60ED" w:rsidP="00D769D4">
      <w:pPr>
        <w:spacing w:after="120"/>
        <w:rPr>
          <w:rFonts w:ascii="Arial" w:hAnsi="Arial" w:cs="Arial"/>
          <w:bCs/>
          <w:color w:val="000000" w:themeColor="text1"/>
          <w:sz w:val="22"/>
          <w:szCs w:val="22"/>
          <w:rPrChange w:id="2079" w:author="Mike Lyon" w:date="2023-12-18T13:49:00Z">
            <w:rPr>
              <w:rFonts w:ascii="Arial" w:hAnsi="Arial" w:cs="Arial"/>
              <w:b/>
              <w:color w:val="FF0000"/>
              <w:sz w:val="22"/>
            </w:rPr>
          </w:rPrChange>
        </w:rPr>
      </w:pPr>
    </w:p>
    <w:p w14:paraId="176436EC" w14:textId="7B5DA0DE" w:rsidR="002A6ED0" w:rsidRPr="001D5A7A" w:rsidRDefault="008C60ED" w:rsidP="002A6ED0">
      <w:pPr>
        <w:spacing w:after="120"/>
        <w:rPr>
          <w:rFonts w:ascii="Arial" w:hAnsi="Arial" w:cs="Arial"/>
          <w:bCs/>
          <w:color w:val="000000" w:themeColor="text1"/>
          <w:sz w:val="22"/>
          <w:szCs w:val="22"/>
          <w:rPrChange w:id="2080"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81" w:author="Mike Lyon" w:date="2023-12-18T13:49:00Z">
            <w:rPr>
              <w:rFonts w:ascii="Arial" w:hAnsi="Arial" w:cs="Arial"/>
              <w:b/>
              <w:color w:val="FF0000"/>
              <w:sz w:val="22"/>
            </w:rPr>
          </w:rPrChange>
        </w:rPr>
        <w:t>Day 4-</w:t>
      </w:r>
      <w:r w:rsidR="002A6ED0" w:rsidRPr="001D5A7A">
        <w:rPr>
          <w:rFonts w:ascii="Arial" w:hAnsi="Arial" w:cs="Arial"/>
          <w:bCs/>
          <w:color w:val="000000" w:themeColor="text1"/>
          <w:sz w:val="22"/>
          <w:szCs w:val="22"/>
          <w:rPrChange w:id="2082" w:author="Mike Lyon" w:date="2023-12-18T13:49:00Z">
            <w:rPr>
              <w:rFonts w:ascii="Arial" w:hAnsi="Arial" w:cs="Arial"/>
              <w:b/>
              <w:color w:val="FF0000"/>
              <w:sz w:val="22"/>
            </w:rPr>
          </w:rPrChange>
        </w:rPr>
        <w:t xml:space="preserve"> Students will be asked to start cleaning up at EOD and put back their supplies into the totes. Daily encouragement will continue for improvement and best the last time we cleaned. This includes the use of cleaning supplies/</w:t>
      </w:r>
      <w:r w:rsidR="00596966" w:rsidRPr="001D5A7A">
        <w:rPr>
          <w:rFonts w:ascii="Arial" w:hAnsi="Arial" w:cs="Arial"/>
          <w:bCs/>
          <w:color w:val="000000" w:themeColor="text1"/>
          <w:sz w:val="22"/>
          <w:szCs w:val="22"/>
          <w:rPrChange w:id="2083" w:author="Mike Lyon" w:date="2023-12-18T13:49:00Z">
            <w:rPr>
              <w:rFonts w:ascii="Arial" w:hAnsi="Arial" w:cs="Arial"/>
              <w:b/>
              <w:color w:val="FF0000"/>
              <w:sz w:val="22"/>
            </w:rPr>
          </w:rPrChange>
        </w:rPr>
        <w:t>Windex</w:t>
      </w:r>
      <w:r w:rsidR="002A6ED0" w:rsidRPr="001D5A7A">
        <w:rPr>
          <w:rFonts w:ascii="Arial" w:hAnsi="Arial" w:cs="Arial"/>
          <w:bCs/>
          <w:color w:val="000000" w:themeColor="text1"/>
          <w:sz w:val="22"/>
          <w:szCs w:val="22"/>
          <w:rPrChange w:id="2084" w:author="Mike Lyon" w:date="2023-12-18T13:49:00Z">
            <w:rPr>
              <w:rFonts w:ascii="Arial" w:hAnsi="Arial" w:cs="Arial"/>
              <w:b/>
              <w:color w:val="FF0000"/>
              <w:sz w:val="22"/>
            </w:rPr>
          </w:rPrChange>
        </w:rPr>
        <w:t xml:space="preserve">, and the chosen supervising student of the day checking off the checklist duties have been done on the rotating responsibility </w:t>
      </w:r>
      <w:r w:rsidR="00FA44F1" w:rsidRPr="001D5A7A">
        <w:rPr>
          <w:rFonts w:ascii="Arial" w:hAnsi="Arial" w:cs="Arial"/>
          <w:bCs/>
          <w:color w:val="000000" w:themeColor="text1"/>
          <w:sz w:val="22"/>
          <w:szCs w:val="22"/>
          <w:rPrChange w:id="2085" w:author="Mike Lyon" w:date="2023-12-18T13:49:00Z">
            <w:rPr>
              <w:rFonts w:ascii="Arial" w:hAnsi="Arial" w:cs="Arial"/>
              <w:b/>
              <w:color w:val="FF0000"/>
              <w:sz w:val="22"/>
            </w:rPr>
          </w:rPrChange>
        </w:rPr>
        <w:t xml:space="preserve">sheet. </w:t>
      </w:r>
      <w:r w:rsidR="00FA44F1" w:rsidRPr="001D5A7A">
        <w:rPr>
          <w:rFonts w:ascii="Arial" w:hAnsi="Arial" w:cs="Arial"/>
          <w:bCs/>
          <w:color w:val="000000" w:themeColor="text1"/>
          <w:sz w:val="22"/>
          <w:szCs w:val="22"/>
          <w:rPrChange w:id="2086" w:author="Mike Lyon" w:date="2023-12-18T13:49:00Z">
            <w:rPr>
              <w:rFonts w:ascii="Arial" w:hAnsi="Arial" w:cs="Arial"/>
              <w:b/>
              <w:color w:val="FF0000"/>
              <w:sz w:val="22"/>
            </w:rPr>
          </w:rPrChange>
        </w:rPr>
        <w:lastRenderedPageBreak/>
        <w:t>Students</w:t>
      </w:r>
      <w:r w:rsidR="002A6ED0" w:rsidRPr="001D5A7A">
        <w:rPr>
          <w:rFonts w:ascii="Arial" w:hAnsi="Arial" w:cs="Arial"/>
          <w:bCs/>
          <w:color w:val="000000" w:themeColor="text1"/>
          <w:sz w:val="22"/>
          <w:szCs w:val="22"/>
          <w:rPrChange w:id="2087" w:author="Mike Lyon" w:date="2023-12-18T13:49:00Z">
            <w:rPr>
              <w:rFonts w:ascii="Arial" w:hAnsi="Arial" w:cs="Arial"/>
              <w:b/>
              <w:color w:val="FF0000"/>
              <w:sz w:val="22"/>
            </w:rPr>
          </w:rPrChange>
        </w:rPr>
        <w:t xml:space="preserve"> to make sure the workstations are clean. Final assessment done by teacher determines the next week’s supervisor.</w:t>
      </w:r>
      <w:r w:rsidR="00596966" w:rsidRPr="001D5A7A">
        <w:rPr>
          <w:rFonts w:ascii="Arial" w:hAnsi="Arial" w:cs="Arial"/>
          <w:bCs/>
          <w:color w:val="000000" w:themeColor="text1"/>
          <w:sz w:val="22"/>
          <w:szCs w:val="22"/>
          <w:rPrChange w:id="2088" w:author="Mike Lyon" w:date="2023-12-18T13:49:00Z">
            <w:rPr>
              <w:rFonts w:ascii="Arial" w:hAnsi="Arial" w:cs="Arial"/>
              <w:b/>
              <w:color w:val="FF0000"/>
              <w:sz w:val="22"/>
            </w:rPr>
          </w:rPrChange>
        </w:rPr>
        <w:t xml:space="preserve"> Blades should be checked and replaced if </w:t>
      </w:r>
      <w:r w:rsidR="00BB4C68" w:rsidRPr="001D5A7A">
        <w:rPr>
          <w:rFonts w:ascii="Arial" w:hAnsi="Arial" w:cs="Arial"/>
          <w:bCs/>
          <w:color w:val="000000" w:themeColor="text1"/>
          <w:sz w:val="22"/>
          <w:szCs w:val="22"/>
          <w:rPrChange w:id="2089" w:author="Mike Lyon" w:date="2023-12-18T13:49:00Z">
            <w:rPr>
              <w:rFonts w:ascii="Arial" w:hAnsi="Arial" w:cs="Arial"/>
              <w:b/>
              <w:color w:val="FF0000"/>
              <w:sz w:val="22"/>
            </w:rPr>
          </w:rPrChange>
        </w:rPr>
        <w:t>needed.</w:t>
      </w:r>
    </w:p>
    <w:p w14:paraId="49F21AF4" w14:textId="7A9BBBDF" w:rsidR="008C60ED" w:rsidRPr="001D5A7A" w:rsidRDefault="008C60ED" w:rsidP="00D769D4">
      <w:pPr>
        <w:spacing w:after="120"/>
        <w:rPr>
          <w:rFonts w:ascii="Arial" w:hAnsi="Arial" w:cs="Arial"/>
          <w:bCs/>
          <w:color w:val="000000" w:themeColor="text1"/>
          <w:sz w:val="22"/>
          <w:szCs w:val="22"/>
          <w:rPrChange w:id="2090" w:author="Mike Lyon" w:date="2023-12-18T13:49:00Z">
            <w:rPr>
              <w:rFonts w:ascii="Arial" w:hAnsi="Arial" w:cs="Arial"/>
              <w:b/>
              <w:color w:val="FF0000"/>
              <w:sz w:val="22"/>
            </w:rPr>
          </w:rPrChange>
        </w:rPr>
      </w:pPr>
    </w:p>
    <w:p w14:paraId="6D2205B7" w14:textId="2F1A4D45" w:rsidR="002A6ED0" w:rsidRPr="001D5A7A" w:rsidRDefault="008C60ED" w:rsidP="002A6ED0">
      <w:pPr>
        <w:spacing w:after="120"/>
        <w:rPr>
          <w:rFonts w:ascii="Arial" w:hAnsi="Arial" w:cs="Arial"/>
          <w:bCs/>
          <w:color w:val="000000" w:themeColor="text1"/>
          <w:sz w:val="22"/>
          <w:szCs w:val="22"/>
          <w:rPrChange w:id="2091"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092" w:author="Mike Lyon" w:date="2023-12-18T13:49:00Z">
            <w:rPr>
              <w:rFonts w:ascii="Arial" w:hAnsi="Arial" w:cs="Arial"/>
              <w:b/>
              <w:color w:val="FF0000"/>
              <w:sz w:val="22"/>
            </w:rPr>
          </w:rPrChange>
        </w:rPr>
        <w:t>Day 5-</w:t>
      </w:r>
      <w:r w:rsidR="002A6ED0" w:rsidRPr="001D5A7A">
        <w:rPr>
          <w:rFonts w:ascii="Arial" w:hAnsi="Arial" w:cs="Arial"/>
          <w:bCs/>
          <w:color w:val="000000" w:themeColor="text1"/>
          <w:sz w:val="22"/>
          <w:szCs w:val="22"/>
          <w:rPrChange w:id="2093" w:author="Mike Lyon" w:date="2023-12-18T13:49:00Z">
            <w:rPr>
              <w:rFonts w:ascii="Arial" w:hAnsi="Arial" w:cs="Arial"/>
              <w:b/>
              <w:color w:val="FF0000"/>
              <w:sz w:val="22"/>
            </w:rPr>
          </w:rPrChange>
        </w:rPr>
        <w:t xml:space="preserve"> Students will be asked to start cleaning up at EOD and put back their supplies into the totes. Daily encouragement will continue for improvement and best the last time we cleaned. This includes the use of cleaning supplies/</w:t>
      </w:r>
      <w:r w:rsidR="00596966" w:rsidRPr="001D5A7A">
        <w:rPr>
          <w:rFonts w:ascii="Arial" w:hAnsi="Arial" w:cs="Arial"/>
          <w:bCs/>
          <w:color w:val="000000" w:themeColor="text1"/>
          <w:sz w:val="22"/>
          <w:szCs w:val="22"/>
          <w:rPrChange w:id="2094" w:author="Mike Lyon" w:date="2023-12-18T13:49:00Z">
            <w:rPr>
              <w:rFonts w:ascii="Arial" w:hAnsi="Arial" w:cs="Arial"/>
              <w:b/>
              <w:color w:val="FF0000"/>
              <w:sz w:val="22"/>
            </w:rPr>
          </w:rPrChange>
        </w:rPr>
        <w:t>Windex</w:t>
      </w:r>
      <w:r w:rsidR="002A6ED0" w:rsidRPr="001D5A7A">
        <w:rPr>
          <w:rFonts w:ascii="Arial" w:hAnsi="Arial" w:cs="Arial"/>
          <w:bCs/>
          <w:color w:val="000000" w:themeColor="text1"/>
          <w:sz w:val="22"/>
          <w:szCs w:val="22"/>
          <w:rPrChange w:id="2095" w:author="Mike Lyon" w:date="2023-12-18T13:49:00Z">
            <w:rPr>
              <w:rFonts w:ascii="Arial" w:hAnsi="Arial" w:cs="Arial"/>
              <w:b/>
              <w:color w:val="FF0000"/>
              <w:sz w:val="22"/>
            </w:rPr>
          </w:rPrChange>
        </w:rPr>
        <w:t xml:space="preserve">, and the chosen supervising student of the day checking off the checklist duties have been done on the rotating responsibility </w:t>
      </w:r>
      <w:r w:rsidR="00FA44F1" w:rsidRPr="001D5A7A">
        <w:rPr>
          <w:rFonts w:ascii="Arial" w:hAnsi="Arial" w:cs="Arial"/>
          <w:bCs/>
          <w:color w:val="000000" w:themeColor="text1"/>
          <w:sz w:val="22"/>
          <w:szCs w:val="22"/>
          <w:rPrChange w:id="2096" w:author="Mike Lyon" w:date="2023-12-18T13:49:00Z">
            <w:rPr>
              <w:rFonts w:ascii="Arial" w:hAnsi="Arial" w:cs="Arial"/>
              <w:b/>
              <w:color w:val="FF0000"/>
              <w:sz w:val="22"/>
            </w:rPr>
          </w:rPrChange>
        </w:rPr>
        <w:t>sheet. Students</w:t>
      </w:r>
      <w:r w:rsidR="002A6ED0" w:rsidRPr="001D5A7A">
        <w:rPr>
          <w:rFonts w:ascii="Arial" w:hAnsi="Arial" w:cs="Arial"/>
          <w:bCs/>
          <w:color w:val="000000" w:themeColor="text1"/>
          <w:sz w:val="22"/>
          <w:szCs w:val="22"/>
          <w:rPrChange w:id="2097" w:author="Mike Lyon" w:date="2023-12-18T13:49:00Z">
            <w:rPr>
              <w:rFonts w:ascii="Arial" w:hAnsi="Arial" w:cs="Arial"/>
              <w:b/>
              <w:color w:val="FF0000"/>
              <w:sz w:val="22"/>
            </w:rPr>
          </w:rPrChange>
        </w:rPr>
        <w:t xml:space="preserve"> to make sure the workstations are clean. Final assessment done by teacher determines the next week’s supervisor.</w:t>
      </w:r>
    </w:p>
    <w:p w14:paraId="6800D536" w14:textId="4D422255" w:rsidR="008C60ED" w:rsidRPr="001D5A7A" w:rsidRDefault="008C60ED" w:rsidP="00D769D4">
      <w:pPr>
        <w:spacing w:after="120"/>
        <w:rPr>
          <w:rFonts w:ascii="Arial" w:hAnsi="Arial" w:cs="Arial"/>
          <w:bCs/>
          <w:color w:val="000000" w:themeColor="text1"/>
          <w:sz w:val="22"/>
          <w:szCs w:val="22"/>
          <w:rPrChange w:id="2098" w:author="Mike Lyon" w:date="2023-12-18T13:49:00Z">
            <w:rPr>
              <w:rFonts w:ascii="Arial" w:hAnsi="Arial" w:cs="Arial"/>
              <w:b/>
              <w:color w:val="FF0000"/>
              <w:sz w:val="22"/>
            </w:rPr>
          </w:rPrChange>
        </w:rPr>
      </w:pPr>
    </w:p>
    <w:p w14:paraId="66601114" w14:textId="40E8A3E5" w:rsidR="002A6ED0" w:rsidRPr="001D5A7A" w:rsidRDefault="008C60ED" w:rsidP="002A6ED0">
      <w:pPr>
        <w:spacing w:after="120"/>
        <w:rPr>
          <w:rFonts w:ascii="Arial" w:hAnsi="Arial" w:cs="Arial"/>
          <w:bCs/>
          <w:color w:val="000000" w:themeColor="text1"/>
          <w:sz w:val="22"/>
          <w:szCs w:val="22"/>
          <w:rPrChange w:id="2099" w:author="Mike Lyon" w:date="2023-12-18T13:49:00Z">
            <w:rPr>
              <w:rFonts w:ascii="Arial" w:hAnsi="Arial" w:cs="Arial"/>
              <w:b/>
              <w:color w:val="FF0000"/>
              <w:sz w:val="22"/>
            </w:rPr>
          </w:rPrChange>
        </w:rPr>
      </w:pPr>
      <w:r w:rsidRPr="001D5A7A">
        <w:rPr>
          <w:rFonts w:ascii="Arial" w:hAnsi="Arial" w:cs="Arial"/>
          <w:bCs/>
          <w:color w:val="000000" w:themeColor="text1"/>
          <w:sz w:val="22"/>
          <w:szCs w:val="22"/>
          <w:rPrChange w:id="2100" w:author="Mike Lyon" w:date="2023-12-18T13:49:00Z">
            <w:rPr>
              <w:rFonts w:ascii="Arial" w:hAnsi="Arial" w:cs="Arial"/>
              <w:b/>
              <w:color w:val="FF0000"/>
              <w:sz w:val="22"/>
            </w:rPr>
          </w:rPrChange>
        </w:rPr>
        <w:t>Day 6-</w:t>
      </w:r>
      <w:r w:rsidR="002A6ED0" w:rsidRPr="001D5A7A">
        <w:rPr>
          <w:rFonts w:ascii="Arial" w:hAnsi="Arial" w:cs="Arial"/>
          <w:bCs/>
          <w:color w:val="000000" w:themeColor="text1"/>
          <w:sz w:val="22"/>
          <w:szCs w:val="22"/>
          <w:rPrChange w:id="2101" w:author="Mike Lyon" w:date="2023-12-18T13:49:00Z">
            <w:rPr>
              <w:rFonts w:ascii="Arial" w:hAnsi="Arial" w:cs="Arial"/>
              <w:b/>
              <w:color w:val="FF0000"/>
              <w:sz w:val="22"/>
            </w:rPr>
          </w:rPrChange>
        </w:rPr>
        <w:t xml:space="preserve"> Students will be asked to start cleaning up at EOD and put back their supplies into the totes. Daily encouragement will continue for improvement and best the last time we cleaned. This includes the use of cleaning supplies/</w:t>
      </w:r>
      <w:r w:rsidR="00BB4C68" w:rsidRPr="001D5A7A">
        <w:rPr>
          <w:rFonts w:ascii="Arial" w:hAnsi="Arial" w:cs="Arial"/>
          <w:bCs/>
          <w:color w:val="000000" w:themeColor="text1"/>
          <w:sz w:val="22"/>
          <w:szCs w:val="22"/>
          <w:rPrChange w:id="2102" w:author="Mike Lyon" w:date="2023-12-18T13:49:00Z">
            <w:rPr>
              <w:rFonts w:ascii="Arial" w:hAnsi="Arial" w:cs="Arial"/>
              <w:b/>
              <w:color w:val="FF0000"/>
              <w:sz w:val="22"/>
            </w:rPr>
          </w:rPrChange>
        </w:rPr>
        <w:t>Windex</w:t>
      </w:r>
      <w:r w:rsidR="002A6ED0" w:rsidRPr="001D5A7A">
        <w:rPr>
          <w:rFonts w:ascii="Arial" w:hAnsi="Arial" w:cs="Arial"/>
          <w:bCs/>
          <w:color w:val="000000" w:themeColor="text1"/>
          <w:sz w:val="22"/>
          <w:szCs w:val="22"/>
          <w:rPrChange w:id="2103" w:author="Mike Lyon" w:date="2023-12-18T13:49:00Z">
            <w:rPr>
              <w:rFonts w:ascii="Arial" w:hAnsi="Arial" w:cs="Arial"/>
              <w:b/>
              <w:color w:val="FF0000"/>
              <w:sz w:val="22"/>
            </w:rPr>
          </w:rPrChange>
        </w:rPr>
        <w:t xml:space="preserve">, and the chosen supervising student of the day checking off the checklist duties have been done on the rotating responsibility </w:t>
      </w:r>
      <w:r w:rsidR="00FA44F1" w:rsidRPr="001D5A7A">
        <w:rPr>
          <w:rFonts w:ascii="Arial" w:hAnsi="Arial" w:cs="Arial"/>
          <w:bCs/>
          <w:color w:val="000000" w:themeColor="text1"/>
          <w:sz w:val="22"/>
          <w:szCs w:val="22"/>
          <w:rPrChange w:id="2104" w:author="Mike Lyon" w:date="2023-12-18T13:49:00Z">
            <w:rPr>
              <w:rFonts w:ascii="Arial" w:hAnsi="Arial" w:cs="Arial"/>
              <w:b/>
              <w:color w:val="FF0000"/>
              <w:sz w:val="22"/>
            </w:rPr>
          </w:rPrChange>
        </w:rPr>
        <w:t>sheet. Students</w:t>
      </w:r>
      <w:r w:rsidR="002A6ED0" w:rsidRPr="001D5A7A">
        <w:rPr>
          <w:rFonts w:ascii="Arial" w:hAnsi="Arial" w:cs="Arial"/>
          <w:bCs/>
          <w:color w:val="000000" w:themeColor="text1"/>
          <w:sz w:val="22"/>
          <w:szCs w:val="22"/>
          <w:rPrChange w:id="2105" w:author="Mike Lyon" w:date="2023-12-18T13:49:00Z">
            <w:rPr>
              <w:rFonts w:ascii="Arial" w:hAnsi="Arial" w:cs="Arial"/>
              <w:b/>
              <w:color w:val="FF0000"/>
              <w:sz w:val="22"/>
            </w:rPr>
          </w:rPrChange>
        </w:rPr>
        <w:t xml:space="preserve"> to make sure the workstations are clean. Final assessment done by teacher determines the next week’s supervisor.</w:t>
      </w:r>
    </w:p>
    <w:p w14:paraId="030058E7" w14:textId="0E7C1B63" w:rsidR="008C60ED" w:rsidRPr="001D5A7A" w:rsidRDefault="008C60ED" w:rsidP="00D769D4">
      <w:pPr>
        <w:spacing w:after="120"/>
        <w:rPr>
          <w:rFonts w:ascii="Arial" w:hAnsi="Arial" w:cs="Arial"/>
          <w:bCs/>
          <w:color w:val="000000" w:themeColor="text1"/>
          <w:sz w:val="22"/>
          <w:szCs w:val="22"/>
          <w:rPrChange w:id="2106" w:author="Mike Lyon" w:date="2023-12-18T13:49:00Z">
            <w:rPr>
              <w:rFonts w:ascii="Arial" w:hAnsi="Arial" w:cs="Arial"/>
              <w:b/>
              <w:color w:val="FF0000"/>
              <w:sz w:val="22"/>
            </w:rPr>
          </w:rPrChange>
        </w:rPr>
      </w:pPr>
    </w:p>
    <w:p w14:paraId="3F5F590E" w14:textId="77777777" w:rsidR="008C60ED" w:rsidRPr="001D5A7A" w:rsidRDefault="008C60ED" w:rsidP="00D769D4">
      <w:pPr>
        <w:spacing w:after="120"/>
        <w:rPr>
          <w:rFonts w:ascii="Arial" w:hAnsi="Arial" w:cs="Arial"/>
          <w:bCs/>
          <w:color w:val="000000" w:themeColor="text1"/>
          <w:sz w:val="22"/>
          <w:szCs w:val="22"/>
          <w:rPrChange w:id="2107" w:author="Mike Lyon" w:date="2023-12-18T13:49:00Z">
            <w:rPr>
              <w:rFonts w:ascii="Arial" w:hAnsi="Arial" w:cs="Arial"/>
              <w:color w:val="FF0000"/>
              <w:sz w:val="22"/>
            </w:rPr>
          </w:rPrChange>
        </w:rPr>
      </w:pPr>
    </w:p>
    <w:p w14:paraId="21303DCC" w14:textId="52BF8D01" w:rsidR="00841A81" w:rsidRPr="002E75F9" w:rsidRDefault="00D858D2" w:rsidP="00841A81">
      <w:pPr>
        <w:pStyle w:val="ListParagraph"/>
        <w:numPr>
          <w:ilvl w:val="0"/>
          <w:numId w:val="18"/>
        </w:numPr>
        <w:spacing w:after="120"/>
        <w:rPr>
          <w:ins w:id="2108" w:author="Mike Lyon" w:date="2023-12-18T14:17:00Z"/>
          <w:rFonts w:ascii="Arial" w:hAnsi="Arial" w:cs="Arial"/>
          <w:b/>
          <w:color w:val="000000" w:themeColor="text1"/>
          <w:sz w:val="22"/>
          <w:szCs w:val="22"/>
          <w:rPrChange w:id="2109" w:author="Mike Lyon" w:date="2023-12-18T14:23:00Z">
            <w:rPr>
              <w:ins w:id="2110" w:author="Mike Lyon" w:date="2023-12-18T14:17:00Z"/>
              <w:rFonts w:ascii="Arial" w:hAnsi="Arial" w:cs="Arial"/>
              <w:bCs/>
              <w:color w:val="000000" w:themeColor="text1"/>
              <w:sz w:val="22"/>
              <w:szCs w:val="22"/>
            </w:rPr>
          </w:rPrChange>
        </w:rPr>
      </w:pPr>
      <w:del w:id="2111" w:author="Mike Lyon" w:date="2023-12-18T13:50:00Z">
        <w:r w:rsidRPr="002E75F9" w:rsidDel="00841A81">
          <w:rPr>
            <w:rFonts w:ascii="Arial" w:hAnsi="Arial" w:cs="Arial"/>
            <w:b/>
            <w:color w:val="000000" w:themeColor="text1"/>
            <w:sz w:val="22"/>
            <w:szCs w:val="22"/>
            <w:rPrChange w:id="2112" w:author="Mike Lyon" w:date="2023-12-18T14:23:00Z">
              <w:rPr>
                <w:rFonts w:ascii="Arial" w:hAnsi="Arial" w:cs="Arial"/>
                <w:b/>
                <w:color w:val="FF0000"/>
                <w:sz w:val="22"/>
              </w:rPr>
            </w:rPrChange>
          </w:rPr>
          <w:delText xml:space="preserve">9. </w:delText>
        </w:r>
      </w:del>
      <w:r w:rsidRPr="002E75F9">
        <w:rPr>
          <w:rFonts w:ascii="Arial" w:hAnsi="Arial" w:cs="Arial"/>
          <w:b/>
          <w:color w:val="000000" w:themeColor="text1"/>
          <w:sz w:val="22"/>
          <w:szCs w:val="22"/>
          <w:rPrChange w:id="2113" w:author="Mike Lyon" w:date="2023-12-18T14:23:00Z">
            <w:rPr>
              <w:rFonts w:ascii="Arial" w:hAnsi="Arial" w:cs="Arial"/>
              <w:b/>
              <w:color w:val="FF0000"/>
              <w:sz w:val="22"/>
            </w:rPr>
          </w:rPrChange>
        </w:rPr>
        <w:t>Critical Comments and Reflection</w:t>
      </w:r>
    </w:p>
    <w:p w14:paraId="04E209C0" w14:textId="77777777" w:rsidR="00627D9E" w:rsidRPr="00841A81" w:rsidRDefault="00627D9E" w:rsidP="00627D9E">
      <w:pPr>
        <w:pStyle w:val="ListParagraph"/>
        <w:spacing w:after="120"/>
        <w:rPr>
          <w:ins w:id="2114" w:author="Mike Lyon" w:date="2023-12-18T13:50:00Z"/>
          <w:rFonts w:ascii="Arial" w:hAnsi="Arial" w:cs="Arial"/>
          <w:bCs/>
          <w:color w:val="000000" w:themeColor="text1"/>
          <w:sz w:val="22"/>
          <w:szCs w:val="22"/>
          <w:rPrChange w:id="2115" w:author="Mike Lyon" w:date="2023-12-18T13:50:00Z">
            <w:rPr>
              <w:ins w:id="2116" w:author="Mike Lyon" w:date="2023-12-18T13:50:00Z"/>
            </w:rPr>
          </w:rPrChange>
        </w:rPr>
        <w:pPrChange w:id="2117" w:author="Mike Lyon" w:date="2023-12-18T14:17:00Z">
          <w:pPr>
            <w:spacing w:after="120"/>
          </w:pPr>
        </w:pPrChange>
      </w:pPr>
    </w:p>
    <w:p w14:paraId="71F9FA6B" w14:textId="77777777" w:rsidR="00627D9E" w:rsidRPr="00627D9E" w:rsidRDefault="00627D9E" w:rsidP="00627D9E">
      <w:pPr>
        <w:ind w:firstLine="360"/>
        <w:rPr>
          <w:ins w:id="2118" w:author="Mike Lyon" w:date="2023-12-18T14:17:00Z"/>
          <w:rFonts w:eastAsia="Times New Roman" w:cs="Times New Roman"/>
          <w:sz w:val="22"/>
          <w:szCs w:val="22"/>
          <w:rPrChange w:id="2119" w:author="Mike Lyon" w:date="2023-12-18T14:17:00Z">
            <w:rPr>
              <w:ins w:id="2120" w:author="Mike Lyon" w:date="2023-12-18T14:17:00Z"/>
              <w:rFonts w:cs="Times New Roman"/>
            </w:rPr>
          </w:rPrChange>
        </w:rPr>
        <w:pPrChange w:id="2121" w:author="Mike Lyon" w:date="2023-12-18T14:17:00Z">
          <w:pPr>
            <w:pStyle w:val="ListParagraph"/>
            <w:numPr>
              <w:numId w:val="18"/>
            </w:numPr>
            <w:ind w:hanging="360"/>
          </w:pPr>
        </w:pPrChange>
      </w:pPr>
      <w:ins w:id="2122" w:author="Mike Lyon" w:date="2023-12-18T14:17:00Z">
        <w:r w:rsidRPr="00627D9E">
          <w:rPr>
            <w:rFonts w:ascii="Arial" w:eastAsia="Times New Roman" w:hAnsi="Arial" w:cs="Arial"/>
            <w:color w:val="000000"/>
            <w:sz w:val="22"/>
            <w:szCs w:val="22"/>
            <w:rPrChange w:id="2123" w:author="Mike Lyon" w:date="2023-12-18T14:17:00Z">
              <w:rPr/>
            </w:rPrChange>
          </w:rPr>
          <w:t>I have many takeaways and surprises I learned from my six days of student teaching.  Understanding the time restraints, I would encounter and try to accommodate beforehand. I was still amazed at how quickly 6 single classes went by so incredibly fast at 35 minutes. (with prayer and pledge) If I had not planned for this, I cannot imagine how difficult it would have been to accomplish my lesson objectives. I was surprised by the thorough completion and comprehension of the lesson plan, especially with the student artist statements.  Collectively, they were so much more complex and thought out than I imagined they would be.  I have attached some here. I was describing the lesson and feeling like a broken record, as one should. I was wondering if I was connecting more than I perhaps needed to.  The artists' statements gave me the validity I needed and showed that they understood the lesson and learned impactfully and responsively. Another takeaway is knowing even further to keep improving (with the spirit of Kaizen I have) my overall efforts to be more organized in advance to promote more student time to work themselves.  One must feel they aren’t planning enough to keep improving, even if they are, as it also highlights improvement opportunities. I keep asking, “What can I do more to prepare?” and “What else can I do to shave time in advance?” There are so many new opportunities for this; the more experienced I become, the more aware I remain of the need.  The more efficiently time and the overall lesson plan can be provided to the students, the more impact the lesson can have. Having material ready, alarms and time schedules written out beforehand give conditions to focus and allow expediency, encouraging time for students to reflect and explore their creativity even more.</w:t>
        </w:r>
      </w:ins>
    </w:p>
    <w:p w14:paraId="1E08CAF7" w14:textId="77777777" w:rsidR="00627D9E" w:rsidRPr="00627D9E" w:rsidRDefault="00627D9E" w:rsidP="00627D9E">
      <w:pPr>
        <w:pStyle w:val="ListParagraph"/>
        <w:rPr>
          <w:ins w:id="2124" w:author="Mike Lyon" w:date="2023-12-18T14:17:00Z"/>
          <w:rFonts w:eastAsia="Times New Roman" w:cs="Times New Roman"/>
          <w:sz w:val="22"/>
          <w:szCs w:val="22"/>
        </w:rPr>
        <w:pPrChange w:id="2125" w:author="Mike Lyon" w:date="2023-12-18T14:17:00Z">
          <w:pPr>
            <w:pStyle w:val="ListParagraph"/>
            <w:numPr>
              <w:numId w:val="18"/>
            </w:numPr>
            <w:ind w:hanging="360"/>
          </w:pPr>
        </w:pPrChange>
      </w:pPr>
    </w:p>
    <w:p w14:paraId="525F3561" w14:textId="7BEA3D12" w:rsidR="00627D9E" w:rsidRPr="00627D9E" w:rsidRDefault="00627D9E" w:rsidP="00627D9E">
      <w:pPr>
        <w:rPr>
          <w:ins w:id="2126" w:author="Mike Lyon" w:date="2023-12-18T14:17:00Z"/>
          <w:rFonts w:ascii="Arial" w:eastAsia="Times New Roman" w:hAnsi="Arial" w:cs="Arial"/>
          <w:color w:val="000000"/>
          <w:sz w:val="22"/>
          <w:szCs w:val="22"/>
          <w:rPrChange w:id="2127" w:author="Mike Lyon" w:date="2023-12-18T14:17:00Z">
            <w:rPr>
              <w:ins w:id="2128" w:author="Mike Lyon" w:date="2023-12-18T14:17:00Z"/>
            </w:rPr>
          </w:rPrChange>
        </w:rPr>
        <w:pPrChange w:id="2129" w:author="Mike Lyon" w:date="2023-12-18T14:17:00Z">
          <w:pPr>
            <w:pStyle w:val="ListParagraph"/>
            <w:numPr>
              <w:numId w:val="18"/>
            </w:numPr>
            <w:ind w:hanging="360"/>
          </w:pPr>
        </w:pPrChange>
      </w:pPr>
      <w:ins w:id="2130" w:author="Mike Lyon" w:date="2023-12-18T14:17:00Z">
        <w:r w:rsidRPr="00627D9E">
          <w:rPr>
            <w:rFonts w:ascii="Arial" w:eastAsia="Times New Roman" w:hAnsi="Arial" w:cs="Arial"/>
            <w:color w:val="000000"/>
            <w:sz w:val="22"/>
            <w:szCs w:val="22"/>
            <w:rPrChange w:id="2131" w:author="Mike Lyon" w:date="2023-12-18T14:17:00Z">
              <w:rPr/>
            </w:rPrChange>
          </w:rPr>
          <w:t>       </w:t>
        </w:r>
        <w:r w:rsidRPr="00627D9E">
          <w:rPr>
            <w:rFonts w:ascii="Arial" w:eastAsia="Times New Roman" w:hAnsi="Arial" w:cs="Arial"/>
            <w:color w:val="000000"/>
            <w:sz w:val="22"/>
            <w:szCs w:val="22"/>
            <w:rPrChange w:id="2132" w:author="Mike Lyon" w:date="2023-12-18T14:17:00Z">
              <w:rPr/>
            </w:rPrChange>
          </w:rPr>
          <w:tab/>
          <w:t xml:space="preserve">Looking at my students' finished work inspires me to provide more time for them to detail their work, fill in more cleanly, and not feel rushed, as you can see in almost all the work.  The specific successes are certainly in the context of the lesson plan as their artist statements acknowledge a thorough understanding of new vocabulary particular to the individual student. This is true besides their responses to my continued open-ended questions I always ask. Also, when describing symbolism, their artist statements elaborated even what I could taught, </w:t>
        </w:r>
        <w:r w:rsidRPr="00627D9E">
          <w:rPr>
            <w:rFonts w:ascii="Arial" w:eastAsia="Times New Roman" w:hAnsi="Arial" w:cs="Arial"/>
            <w:color w:val="000000"/>
            <w:sz w:val="22"/>
            <w:szCs w:val="22"/>
            <w:rPrChange w:id="2133" w:author="Mike Lyon" w:date="2023-12-18T14:17:00Z">
              <w:rPr/>
            </w:rPrChange>
          </w:rPr>
          <w:lastRenderedPageBreak/>
          <w:t xml:space="preserve">personally related, and explained this in their work more amazingly than I could have imagined.  This tells me my message sent was received.  When I teach this lesson again, as I certainly will with improvements, allowing for time to sketch and focus on the work itself in just context will ensure a more poignant delivery of the message desired in their work that can be then received by an audience.  When I have full control of time and a classroom of my own, I am sure even more understanding of the lesson will occur. Having my students become aware of how they are and can be target, influenced by the visual culture around them, especially tactics in advertising utilizing AI technology, will become even more precise and clear. As successful as I was at achieving this, I feel only more recognition and one on one would individualize both their group and own learning. </w:t>
        </w:r>
      </w:ins>
    </w:p>
    <w:p w14:paraId="47E83E56" w14:textId="6FCE20D2" w:rsidR="00615DE6" w:rsidRPr="00841A81" w:rsidDel="00841A81" w:rsidRDefault="00D858D2" w:rsidP="00841A81">
      <w:pPr>
        <w:pStyle w:val="ListParagraph"/>
        <w:spacing w:after="120"/>
        <w:rPr>
          <w:del w:id="2134" w:author="Mike Lyon" w:date="2023-12-18T13:50:00Z"/>
          <w:rFonts w:ascii="Arial" w:hAnsi="Arial" w:cs="Arial"/>
          <w:bCs/>
          <w:color w:val="000000" w:themeColor="text1"/>
          <w:sz w:val="22"/>
          <w:szCs w:val="22"/>
          <w:rPrChange w:id="2135" w:author="Mike Lyon" w:date="2023-12-18T13:50:00Z">
            <w:rPr>
              <w:del w:id="2136" w:author="Mike Lyon" w:date="2023-12-18T13:50:00Z"/>
              <w:rFonts w:ascii="Arial" w:hAnsi="Arial" w:cs="Arial"/>
              <w:color w:val="FF0000"/>
              <w:sz w:val="22"/>
            </w:rPr>
          </w:rPrChange>
        </w:rPr>
        <w:pPrChange w:id="2137" w:author="Mike Lyon" w:date="2023-12-18T13:50:00Z">
          <w:pPr>
            <w:spacing w:after="120"/>
          </w:pPr>
        </w:pPrChange>
      </w:pPr>
      <w:del w:id="2138" w:author="Mike Lyon" w:date="2023-12-18T13:50:00Z">
        <w:r w:rsidRPr="00841A81" w:rsidDel="00841A81">
          <w:rPr>
            <w:rFonts w:ascii="Arial" w:hAnsi="Arial" w:cs="Arial"/>
            <w:bCs/>
            <w:color w:val="000000" w:themeColor="text1"/>
            <w:sz w:val="22"/>
            <w:szCs w:val="22"/>
            <w:rPrChange w:id="2139" w:author="Mike Lyon" w:date="2023-12-18T13:50:00Z">
              <w:rPr>
                <w:rFonts w:ascii="Arial" w:hAnsi="Arial" w:cs="Arial"/>
                <w:b/>
                <w:color w:val="FF0000"/>
                <w:sz w:val="22"/>
              </w:rPr>
            </w:rPrChange>
          </w:rPr>
          <w:delText xml:space="preserve">s: (For Extended Lesson Only) </w:delText>
        </w:r>
        <w:r w:rsidRPr="00841A81" w:rsidDel="00841A81">
          <w:rPr>
            <w:rFonts w:ascii="Arial" w:hAnsi="Arial" w:cs="Arial"/>
            <w:bCs/>
            <w:color w:val="000000" w:themeColor="text1"/>
            <w:sz w:val="22"/>
            <w:szCs w:val="22"/>
            <w:rPrChange w:id="2140" w:author="Mike Lyon" w:date="2023-12-18T13:50:00Z">
              <w:rPr>
                <w:rFonts w:ascii="Arial" w:hAnsi="Arial" w:cs="Arial"/>
                <w:color w:val="FF0000"/>
                <w:sz w:val="22"/>
              </w:rPr>
            </w:rPrChange>
          </w:rPr>
          <w:delText xml:space="preserve">(Copy-paste your final </w:delText>
        </w:r>
        <w:r w:rsidRPr="00841A81" w:rsidDel="00841A81">
          <w:rPr>
            <w:rFonts w:ascii="Arial" w:hAnsi="Arial" w:cs="Arial"/>
            <w:bCs/>
            <w:color w:val="000000" w:themeColor="text1"/>
            <w:sz w:val="22"/>
            <w:szCs w:val="22"/>
            <w:rPrChange w:id="2141" w:author="Mike Lyon" w:date="2023-12-18T13:50:00Z">
              <w:rPr>
                <w:rFonts w:ascii="Arial" w:hAnsi="Arial" w:cs="Arial"/>
                <w:b/>
                <w:color w:val="FF0000"/>
                <w:sz w:val="22"/>
              </w:rPr>
            </w:rPrChange>
          </w:rPr>
          <w:delText>edited</w:delText>
        </w:r>
        <w:r w:rsidRPr="00841A81" w:rsidDel="00841A81">
          <w:rPr>
            <w:rFonts w:ascii="Arial" w:hAnsi="Arial" w:cs="Arial"/>
            <w:bCs/>
            <w:color w:val="000000" w:themeColor="text1"/>
            <w:sz w:val="22"/>
            <w:szCs w:val="22"/>
            <w:rPrChange w:id="2142" w:author="Mike Lyon" w:date="2023-12-18T13:50:00Z">
              <w:rPr>
                <w:rFonts w:ascii="Arial" w:hAnsi="Arial" w:cs="Arial"/>
                <w:color w:val="FF0000"/>
                <w:sz w:val="22"/>
              </w:rPr>
            </w:rPrChange>
          </w:rPr>
          <w:delText xml:space="preserve"> teaching reflection paper into this section.)</w:delText>
        </w:r>
      </w:del>
    </w:p>
    <w:p w14:paraId="33AC4854" w14:textId="1FFDE63C" w:rsidR="00D858D2" w:rsidRPr="001D5A7A" w:rsidDel="00627D9E" w:rsidRDefault="00D858D2" w:rsidP="00D769D4">
      <w:pPr>
        <w:spacing w:after="120"/>
        <w:rPr>
          <w:del w:id="2143" w:author="Mike Lyon" w:date="2023-12-18T14:16:00Z"/>
          <w:rFonts w:ascii="Arial" w:hAnsi="Arial" w:cs="Arial"/>
          <w:bCs/>
          <w:color w:val="000000" w:themeColor="text1"/>
          <w:sz w:val="22"/>
          <w:szCs w:val="22"/>
          <w:rPrChange w:id="2144" w:author="Mike Lyon" w:date="2023-12-18T13:49:00Z">
            <w:rPr>
              <w:del w:id="2145" w:author="Mike Lyon" w:date="2023-12-18T14:16:00Z"/>
              <w:rFonts w:ascii="Arial" w:hAnsi="Arial" w:cs="Arial"/>
              <w:color w:val="FF0000"/>
              <w:sz w:val="22"/>
            </w:rPr>
          </w:rPrChange>
        </w:rPr>
      </w:pPr>
      <w:del w:id="2146" w:author="Mike Lyon" w:date="2023-12-18T14:16:00Z">
        <w:r w:rsidRPr="001D5A7A" w:rsidDel="00627D9E">
          <w:rPr>
            <w:rFonts w:ascii="Arial" w:hAnsi="Arial" w:cs="Arial"/>
            <w:bCs/>
            <w:color w:val="000000" w:themeColor="text1"/>
            <w:sz w:val="22"/>
            <w:szCs w:val="22"/>
            <w:rPrChange w:id="2147" w:author="Mike Lyon" w:date="2023-12-18T13:49:00Z">
              <w:rPr>
                <w:rFonts w:ascii="Arial" w:hAnsi="Arial" w:cs="Arial"/>
                <w:color w:val="FF0000"/>
                <w:sz w:val="22"/>
              </w:rPr>
            </w:rPrChange>
          </w:rPr>
          <w:delText>In addition to the teaching reflection paper prompts, ensure that your reflection answers the following questions using the three levels of reflection: descriptive, interpretive, and metacognitive.</w:delText>
        </w:r>
      </w:del>
    </w:p>
    <w:p w14:paraId="735F853F" w14:textId="563528CA" w:rsidR="00D858D2" w:rsidRPr="001D5A7A" w:rsidDel="00627D9E" w:rsidRDefault="00D858D2" w:rsidP="00D858D2">
      <w:pPr>
        <w:pStyle w:val="ListParagraph"/>
        <w:numPr>
          <w:ilvl w:val="0"/>
          <w:numId w:val="11"/>
        </w:numPr>
        <w:spacing w:after="120"/>
        <w:rPr>
          <w:del w:id="2148" w:author="Mike Lyon" w:date="2023-12-18T14:16:00Z"/>
          <w:rFonts w:ascii="Arial" w:hAnsi="Arial" w:cs="Arial"/>
          <w:bCs/>
          <w:color w:val="000000" w:themeColor="text1"/>
          <w:sz w:val="22"/>
          <w:szCs w:val="22"/>
          <w:rPrChange w:id="2149" w:author="Mike Lyon" w:date="2023-12-18T13:49:00Z">
            <w:rPr>
              <w:del w:id="2150" w:author="Mike Lyon" w:date="2023-12-18T14:16:00Z"/>
              <w:rFonts w:ascii="Arial" w:hAnsi="Arial" w:cs="Arial"/>
              <w:color w:val="FF0000"/>
              <w:sz w:val="22"/>
            </w:rPr>
          </w:rPrChange>
        </w:rPr>
      </w:pPr>
      <w:del w:id="2151" w:author="Mike Lyon" w:date="2023-12-18T14:16:00Z">
        <w:r w:rsidRPr="001D5A7A" w:rsidDel="00627D9E">
          <w:rPr>
            <w:rFonts w:ascii="Arial" w:hAnsi="Arial" w:cs="Arial"/>
            <w:bCs/>
            <w:color w:val="000000" w:themeColor="text1"/>
            <w:sz w:val="22"/>
            <w:szCs w:val="22"/>
            <w:rPrChange w:id="2152" w:author="Mike Lyon" w:date="2023-12-18T13:49:00Z">
              <w:rPr>
                <w:rFonts w:ascii="Arial" w:hAnsi="Arial" w:cs="Arial"/>
                <w:color w:val="FF0000"/>
                <w:sz w:val="22"/>
              </w:rPr>
            </w:rPrChange>
          </w:rPr>
          <w:delText>How did students respond to open-ended questions?</w:delText>
        </w:r>
      </w:del>
    </w:p>
    <w:p w14:paraId="3287ADB6" w14:textId="2813B691" w:rsidR="00D858D2" w:rsidRPr="001D5A7A" w:rsidDel="00627D9E" w:rsidRDefault="00D858D2" w:rsidP="00D858D2">
      <w:pPr>
        <w:pStyle w:val="ListParagraph"/>
        <w:numPr>
          <w:ilvl w:val="0"/>
          <w:numId w:val="11"/>
        </w:numPr>
        <w:spacing w:after="120"/>
        <w:rPr>
          <w:del w:id="2153" w:author="Mike Lyon" w:date="2023-12-18T14:16:00Z"/>
          <w:rFonts w:ascii="Arial" w:hAnsi="Arial" w:cs="Arial"/>
          <w:bCs/>
          <w:color w:val="000000" w:themeColor="text1"/>
          <w:sz w:val="22"/>
          <w:szCs w:val="22"/>
          <w:rPrChange w:id="2154" w:author="Mike Lyon" w:date="2023-12-18T13:49:00Z">
            <w:rPr>
              <w:del w:id="2155" w:author="Mike Lyon" w:date="2023-12-18T14:16:00Z"/>
              <w:rFonts w:ascii="Arial" w:hAnsi="Arial" w:cs="Arial"/>
              <w:color w:val="FF0000"/>
              <w:sz w:val="22"/>
            </w:rPr>
          </w:rPrChange>
        </w:rPr>
      </w:pPr>
      <w:del w:id="2156" w:author="Mike Lyon" w:date="2023-12-18T14:16:00Z">
        <w:r w:rsidRPr="001D5A7A" w:rsidDel="00627D9E">
          <w:rPr>
            <w:rFonts w:ascii="Arial" w:hAnsi="Arial" w:cs="Arial"/>
            <w:bCs/>
            <w:color w:val="000000" w:themeColor="text1"/>
            <w:sz w:val="22"/>
            <w:szCs w:val="22"/>
            <w:rPrChange w:id="2157" w:author="Mike Lyon" w:date="2023-12-18T13:49:00Z">
              <w:rPr>
                <w:rFonts w:ascii="Arial" w:hAnsi="Arial" w:cs="Arial"/>
                <w:color w:val="FF0000"/>
                <w:sz w:val="22"/>
              </w:rPr>
            </w:rPrChange>
          </w:rPr>
          <w:delText>Did students have time to complete their work each day?</w:delText>
        </w:r>
      </w:del>
    </w:p>
    <w:p w14:paraId="1A1FE148" w14:textId="67A2C212" w:rsidR="00D858D2" w:rsidRPr="001D5A7A" w:rsidDel="00627D9E" w:rsidRDefault="00D858D2" w:rsidP="00D858D2">
      <w:pPr>
        <w:pStyle w:val="ListParagraph"/>
        <w:numPr>
          <w:ilvl w:val="0"/>
          <w:numId w:val="11"/>
        </w:numPr>
        <w:spacing w:after="120"/>
        <w:rPr>
          <w:del w:id="2158" w:author="Mike Lyon" w:date="2023-12-18T14:16:00Z"/>
          <w:rFonts w:ascii="Arial" w:hAnsi="Arial" w:cs="Arial"/>
          <w:bCs/>
          <w:color w:val="000000" w:themeColor="text1"/>
          <w:sz w:val="22"/>
          <w:szCs w:val="22"/>
          <w:rPrChange w:id="2159" w:author="Mike Lyon" w:date="2023-12-18T13:49:00Z">
            <w:rPr>
              <w:del w:id="2160" w:author="Mike Lyon" w:date="2023-12-18T14:16:00Z"/>
              <w:rFonts w:ascii="Arial" w:hAnsi="Arial" w:cs="Arial"/>
              <w:color w:val="FF0000"/>
              <w:sz w:val="22"/>
            </w:rPr>
          </w:rPrChange>
        </w:rPr>
      </w:pPr>
      <w:del w:id="2161" w:author="Mike Lyon" w:date="2023-12-18T14:16:00Z">
        <w:r w:rsidRPr="001D5A7A" w:rsidDel="00627D9E">
          <w:rPr>
            <w:rFonts w:ascii="Arial" w:hAnsi="Arial" w:cs="Arial"/>
            <w:bCs/>
            <w:color w:val="000000" w:themeColor="text1"/>
            <w:sz w:val="22"/>
            <w:szCs w:val="22"/>
            <w:rPrChange w:id="2162" w:author="Mike Lyon" w:date="2023-12-18T13:49:00Z">
              <w:rPr>
                <w:rFonts w:ascii="Arial" w:hAnsi="Arial" w:cs="Arial"/>
                <w:color w:val="FF0000"/>
                <w:sz w:val="22"/>
              </w:rPr>
            </w:rPrChange>
          </w:rPr>
          <w:delText>Was closure dialogue conducted at the end of each day?</w:delText>
        </w:r>
      </w:del>
    </w:p>
    <w:p w14:paraId="5412498B" w14:textId="08929A9D" w:rsidR="00D858D2" w:rsidRPr="001D5A7A" w:rsidDel="00627D9E" w:rsidRDefault="00D858D2" w:rsidP="00D858D2">
      <w:pPr>
        <w:pStyle w:val="ListParagraph"/>
        <w:numPr>
          <w:ilvl w:val="0"/>
          <w:numId w:val="11"/>
        </w:numPr>
        <w:spacing w:after="120"/>
        <w:rPr>
          <w:del w:id="2163" w:author="Mike Lyon" w:date="2023-12-18T14:16:00Z"/>
          <w:rFonts w:ascii="Arial" w:hAnsi="Arial" w:cs="Arial"/>
          <w:bCs/>
          <w:color w:val="000000" w:themeColor="text1"/>
          <w:sz w:val="22"/>
          <w:szCs w:val="22"/>
          <w:rPrChange w:id="2164" w:author="Mike Lyon" w:date="2023-12-18T13:49:00Z">
            <w:rPr>
              <w:del w:id="2165" w:author="Mike Lyon" w:date="2023-12-18T14:16:00Z"/>
              <w:rFonts w:ascii="Arial" w:hAnsi="Arial" w:cs="Arial"/>
              <w:color w:val="FF0000"/>
              <w:sz w:val="22"/>
            </w:rPr>
          </w:rPrChange>
        </w:rPr>
      </w:pPr>
      <w:del w:id="2166" w:author="Mike Lyon" w:date="2023-12-18T14:16:00Z">
        <w:r w:rsidRPr="001D5A7A" w:rsidDel="00627D9E">
          <w:rPr>
            <w:rFonts w:ascii="Arial" w:hAnsi="Arial" w:cs="Arial"/>
            <w:bCs/>
            <w:color w:val="000000" w:themeColor="text1"/>
            <w:sz w:val="22"/>
            <w:szCs w:val="22"/>
            <w:rPrChange w:id="2167" w:author="Mike Lyon" w:date="2023-12-18T13:49:00Z">
              <w:rPr>
                <w:rFonts w:ascii="Arial" w:hAnsi="Arial" w:cs="Arial"/>
                <w:color w:val="FF0000"/>
                <w:sz w:val="22"/>
              </w:rPr>
            </w:rPrChange>
          </w:rPr>
          <w:delText xml:space="preserve">Does the students’ final artwork reflect your original objectives and assessment criteria? </w:delText>
        </w:r>
      </w:del>
    </w:p>
    <w:p w14:paraId="5C9C30C9" w14:textId="37C04C16" w:rsidR="00D858D2" w:rsidRPr="001D5A7A" w:rsidDel="00627D9E" w:rsidRDefault="00D858D2" w:rsidP="00D858D2">
      <w:pPr>
        <w:pStyle w:val="ListParagraph"/>
        <w:numPr>
          <w:ilvl w:val="0"/>
          <w:numId w:val="11"/>
        </w:numPr>
        <w:spacing w:after="120"/>
        <w:rPr>
          <w:del w:id="2168" w:author="Mike Lyon" w:date="2023-12-18T14:16:00Z"/>
          <w:rFonts w:ascii="Arial" w:hAnsi="Arial" w:cs="Arial"/>
          <w:bCs/>
          <w:color w:val="000000" w:themeColor="text1"/>
          <w:sz w:val="22"/>
          <w:szCs w:val="22"/>
          <w:rPrChange w:id="2169" w:author="Mike Lyon" w:date="2023-12-18T13:49:00Z">
            <w:rPr>
              <w:del w:id="2170" w:author="Mike Lyon" w:date="2023-12-18T14:16:00Z"/>
              <w:rFonts w:ascii="Arial" w:hAnsi="Arial" w:cs="Arial"/>
              <w:color w:val="FF0000"/>
              <w:sz w:val="22"/>
            </w:rPr>
          </w:rPrChange>
        </w:rPr>
      </w:pPr>
      <w:del w:id="2171" w:author="Mike Lyon" w:date="2023-12-18T14:16:00Z">
        <w:r w:rsidRPr="001D5A7A" w:rsidDel="00627D9E">
          <w:rPr>
            <w:rFonts w:ascii="Arial" w:hAnsi="Arial" w:cs="Arial"/>
            <w:bCs/>
            <w:color w:val="000000" w:themeColor="text1"/>
            <w:sz w:val="22"/>
            <w:szCs w:val="22"/>
            <w:rPrChange w:id="2172" w:author="Mike Lyon" w:date="2023-12-18T13:49:00Z">
              <w:rPr>
                <w:rFonts w:ascii="Arial" w:hAnsi="Arial" w:cs="Arial"/>
                <w:color w:val="FF0000"/>
                <w:sz w:val="22"/>
              </w:rPr>
            </w:rPrChange>
          </w:rPr>
          <w:delText>How could you make improvements if you taught the lesson again?</w:delText>
        </w:r>
      </w:del>
    </w:p>
    <w:p w14:paraId="6F08804F" w14:textId="464CA950" w:rsidR="00D858D2" w:rsidRPr="001D5A7A" w:rsidDel="00627D9E" w:rsidRDefault="00D858D2" w:rsidP="00D858D2">
      <w:pPr>
        <w:pStyle w:val="ListParagraph"/>
        <w:numPr>
          <w:ilvl w:val="0"/>
          <w:numId w:val="11"/>
        </w:numPr>
        <w:spacing w:after="120"/>
        <w:rPr>
          <w:del w:id="2173" w:author="Mike Lyon" w:date="2023-12-18T14:16:00Z"/>
          <w:rFonts w:ascii="Arial" w:hAnsi="Arial" w:cs="Arial"/>
          <w:bCs/>
          <w:color w:val="000000" w:themeColor="text1"/>
          <w:sz w:val="22"/>
          <w:szCs w:val="22"/>
          <w:rPrChange w:id="2174" w:author="Mike Lyon" w:date="2023-12-18T13:49:00Z">
            <w:rPr>
              <w:del w:id="2175" w:author="Mike Lyon" w:date="2023-12-18T14:16:00Z"/>
              <w:rFonts w:ascii="Arial" w:hAnsi="Arial" w:cs="Arial"/>
              <w:color w:val="FF0000"/>
              <w:sz w:val="22"/>
            </w:rPr>
          </w:rPrChange>
        </w:rPr>
      </w:pPr>
      <w:del w:id="2176" w:author="Mike Lyon" w:date="2023-12-18T14:16:00Z">
        <w:r w:rsidRPr="001D5A7A" w:rsidDel="00627D9E">
          <w:rPr>
            <w:rFonts w:ascii="Arial" w:hAnsi="Arial" w:cs="Arial"/>
            <w:bCs/>
            <w:color w:val="000000" w:themeColor="text1"/>
            <w:sz w:val="22"/>
            <w:szCs w:val="22"/>
            <w:rPrChange w:id="2177" w:author="Mike Lyon" w:date="2023-12-18T13:49:00Z">
              <w:rPr>
                <w:rFonts w:ascii="Arial" w:hAnsi="Arial" w:cs="Arial"/>
                <w:color w:val="FF0000"/>
                <w:sz w:val="22"/>
              </w:rPr>
            </w:rPrChange>
          </w:rPr>
          <w:delText>Was there time to talk to each student individually and how did you build rapport with students?</w:delText>
        </w:r>
      </w:del>
    </w:p>
    <w:p w14:paraId="342F491E" w14:textId="030074D7" w:rsidR="00D858D2" w:rsidRPr="001D5A7A" w:rsidDel="00627D9E" w:rsidRDefault="00D858D2" w:rsidP="00D858D2">
      <w:pPr>
        <w:pStyle w:val="ListParagraph"/>
        <w:numPr>
          <w:ilvl w:val="0"/>
          <w:numId w:val="11"/>
        </w:numPr>
        <w:spacing w:after="120"/>
        <w:rPr>
          <w:del w:id="2178" w:author="Mike Lyon" w:date="2023-12-18T14:16:00Z"/>
          <w:rFonts w:ascii="Arial" w:hAnsi="Arial" w:cs="Arial"/>
          <w:bCs/>
          <w:color w:val="000000" w:themeColor="text1"/>
          <w:sz w:val="22"/>
          <w:szCs w:val="22"/>
          <w:rPrChange w:id="2179" w:author="Mike Lyon" w:date="2023-12-18T13:49:00Z">
            <w:rPr>
              <w:del w:id="2180" w:author="Mike Lyon" w:date="2023-12-18T14:16:00Z"/>
              <w:rFonts w:ascii="Arial" w:hAnsi="Arial" w:cs="Arial"/>
              <w:color w:val="FF0000"/>
              <w:sz w:val="22"/>
            </w:rPr>
          </w:rPrChange>
        </w:rPr>
      </w:pPr>
      <w:del w:id="2181" w:author="Mike Lyon" w:date="2023-12-18T14:16:00Z">
        <w:r w:rsidRPr="001D5A7A" w:rsidDel="00627D9E">
          <w:rPr>
            <w:rFonts w:ascii="Arial" w:hAnsi="Arial" w:cs="Arial"/>
            <w:bCs/>
            <w:color w:val="000000" w:themeColor="text1"/>
            <w:sz w:val="22"/>
            <w:szCs w:val="22"/>
            <w:rPrChange w:id="2182" w:author="Mike Lyon" w:date="2023-12-18T13:49:00Z">
              <w:rPr>
                <w:rFonts w:ascii="Arial" w:hAnsi="Arial" w:cs="Arial"/>
                <w:color w:val="FF0000"/>
                <w:sz w:val="22"/>
              </w:rPr>
            </w:rPrChange>
          </w:rPr>
          <w:delText>What was successful about your teaching and lesson?</w:delText>
        </w:r>
      </w:del>
    </w:p>
    <w:p w14:paraId="1514C577" w14:textId="5F41FC3D" w:rsidR="00D858D2" w:rsidRPr="001D5A7A" w:rsidDel="00627D9E" w:rsidRDefault="00D858D2" w:rsidP="00D858D2">
      <w:pPr>
        <w:pStyle w:val="ListParagraph"/>
        <w:numPr>
          <w:ilvl w:val="0"/>
          <w:numId w:val="11"/>
        </w:numPr>
        <w:spacing w:after="120"/>
        <w:rPr>
          <w:del w:id="2183" w:author="Mike Lyon" w:date="2023-12-18T14:16:00Z"/>
          <w:rFonts w:ascii="Arial" w:hAnsi="Arial" w:cs="Arial"/>
          <w:bCs/>
          <w:color w:val="000000" w:themeColor="text1"/>
          <w:sz w:val="22"/>
          <w:szCs w:val="22"/>
          <w:rPrChange w:id="2184" w:author="Mike Lyon" w:date="2023-12-18T13:49:00Z">
            <w:rPr>
              <w:del w:id="2185" w:author="Mike Lyon" w:date="2023-12-18T14:16:00Z"/>
              <w:rFonts w:ascii="Arial" w:hAnsi="Arial" w:cs="Arial"/>
              <w:color w:val="FF0000"/>
              <w:sz w:val="22"/>
            </w:rPr>
          </w:rPrChange>
        </w:rPr>
      </w:pPr>
      <w:del w:id="2186" w:author="Mike Lyon" w:date="2023-12-18T14:16:00Z">
        <w:r w:rsidRPr="001D5A7A" w:rsidDel="00627D9E">
          <w:rPr>
            <w:rFonts w:ascii="Arial" w:hAnsi="Arial" w:cs="Arial"/>
            <w:bCs/>
            <w:color w:val="000000" w:themeColor="text1"/>
            <w:sz w:val="22"/>
            <w:szCs w:val="22"/>
            <w:rPrChange w:id="2187" w:author="Mike Lyon" w:date="2023-12-18T13:49:00Z">
              <w:rPr>
                <w:rFonts w:ascii="Arial" w:hAnsi="Arial" w:cs="Arial"/>
                <w:color w:val="FF0000"/>
                <w:sz w:val="22"/>
              </w:rPr>
            </w:rPrChange>
          </w:rPr>
          <w:delText>What could be improved if you taught this lesson again and why?</w:delText>
        </w:r>
      </w:del>
    </w:p>
    <w:p w14:paraId="58E8173B" w14:textId="77777777" w:rsidR="00D858D2" w:rsidRPr="001D5A7A" w:rsidRDefault="00D858D2" w:rsidP="00D858D2">
      <w:pPr>
        <w:spacing w:after="120"/>
        <w:rPr>
          <w:rFonts w:ascii="Arial" w:hAnsi="Arial" w:cs="Arial"/>
          <w:bCs/>
          <w:color w:val="000000" w:themeColor="text1"/>
          <w:sz w:val="22"/>
          <w:szCs w:val="22"/>
          <w:rPrChange w:id="2188" w:author="Mike Lyon" w:date="2023-12-18T13:49:00Z">
            <w:rPr>
              <w:rFonts w:ascii="Arial" w:hAnsi="Arial" w:cs="Arial"/>
              <w:color w:val="FF0000"/>
              <w:sz w:val="22"/>
            </w:rPr>
          </w:rPrChange>
        </w:rPr>
      </w:pPr>
    </w:p>
    <w:p w14:paraId="5AD02AB1" w14:textId="77777777" w:rsidR="00D858D2" w:rsidRPr="001D5A7A" w:rsidDel="002E75F9" w:rsidRDefault="00D858D2" w:rsidP="00D858D2">
      <w:pPr>
        <w:spacing w:after="120"/>
        <w:rPr>
          <w:del w:id="2189" w:author="Mike Lyon" w:date="2023-12-18T14:23:00Z"/>
          <w:rFonts w:ascii="Arial" w:hAnsi="Arial" w:cs="Arial"/>
          <w:bCs/>
          <w:color w:val="000000" w:themeColor="text1"/>
          <w:sz w:val="22"/>
          <w:szCs w:val="22"/>
          <w:rPrChange w:id="2190" w:author="Mike Lyon" w:date="2023-12-18T13:49:00Z">
            <w:rPr>
              <w:del w:id="2191" w:author="Mike Lyon" w:date="2023-12-18T14:23:00Z"/>
              <w:rFonts w:ascii="Arial" w:hAnsi="Arial" w:cs="Arial"/>
              <w:b/>
              <w:color w:val="FF0000"/>
              <w:sz w:val="22"/>
            </w:rPr>
          </w:rPrChange>
        </w:rPr>
      </w:pPr>
      <w:del w:id="2192" w:author="Mike Lyon" w:date="2023-12-18T13:50:00Z">
        <w:r w:rsidRPr="001D5A7A" w:rsidDel="001D5A7A">
          <w:rPr>
            <w:rFonts w:ascii="Arial" w:hAnsi="Arial" w:cs="Arial"/>
            <w:bCs/>
            <w:color w:val="000000" w:themeColor="text1"/>
            <w:sz w:val="22"/>
            <w:szCs w:val="22"/>
            <w:rPrChange w:id="2193" w:author="Mike Lyon" w:date="2023-12-18T13:49:00Z">
              <w:rPr>
                <w:rFonts w:ascii="Arial" w:hAnsi="Arial" w:cs="Arial"/>
                <w:b/>
                <w:color w:val="FF0000"/>
                <w:sz w:val="22"/>
              </w:rPr>
            </w:rPrChange>
          </w:rPr>
          <w:delText xml:space="preserve">Task 1 Part </w:delText>
        </w:r>
      </w:del>
      <w:del w:id="2194" w:author="Mike Lyon" w:date="2023-12-18T13:49:00Z">
        <w:r w:rsidRPr="001D5A7A" w:rsidDel="001D5A7A">
          <w:rPr>
            <w:rFonts w:ascii="Arial" w:hAnsi="Arial" w:cs="Arial"/>
            <w:bCs/>
            <w:color w:val="000000" w:themeColor="text1"/>
            <w:sz w:val="22"/>
            <w:szCs w:val="22"/>
            <w:rPrChange w:id="2195" w:author="Mike Lyon" w:date="2023-12-18T13:49:00Z">
              <w:rPr>
                <w:rFonts w:ascii="Arial" w:hAnsi="Arial" w:cs="Arial"/>
                <w:b/>
                <w:color w:val="FF0000"/>
                <w:sz w:val="22"/>
              </w:rPr>
            </w:rPrChange>
          </w:rPr>
          <w:delText>C:</w:delText>
        </w:r>
      </w:del>
    </w:p>
    <w:p w14:paraId="2E658A62" w14:textId="66B7A98A" w:rsidR="002E75F9" w:rsidRPr="00352E1C" w:rsidRDefault="00D858D2" w:rsidP="00D858D2">
      <w:pPr>
        <w:spacing w:after="120"/>
        <w:rPr>
          <w:rFonts w:ascii="Arial" w:hAnsi="Arial" w:cs="Arial"/>
          <w:b/>
          <w:color w:val="000000" w:themeColor="text1"/>
          <w:sz w:val="22"/>
          <w:rPrChange w:id="2196" w:author="Mike Lyon" w:date="2023-12-18T13:37:00Z">
            <w:rPr>
              <w:rFonts w:ascii="Arial" w:hAnsi="Arial" w:cs="Arial"/>
              <w:b/>
              <w:color w:val="FF0000"/>
              <w:sz w:val="22"/>
            </w:rPr>
          </w:rPrChange>
        </w:rPr>
      </w:pPr>
      <w:commentRangeStart w:id="2197"/>
      <w:del w:id="2198" w:author="Mike Lyon" w:date="2023-12-18T14:23:00Z">
        <w:r w:rsidRPr="00352E1C" w:rsidDel="002E75F9">
          <w:rPr>
            <w:rFonts w:ascii="Arial" w:hAnsi="Arial" w:cs="Arial"/>
            <w:b/>
            <w:color w:val="000000" w:themeColor="text1"/>
            <w:sz w:val="22"/>
            <w:rPrChange w:id="2199" w:author="Mike Lyon" w:date="2023-12-18T13:37:00Z">
              <w:rPr>
                <w:rFonts w:ascii="Arial" w:hAnsi="Arial" w:cs="Arial"/>
                <w:b/>
                <w:color w:val="FF0000"/>
                <w:sz w:val="22"/>
              </w:rPr>
            </w:rPrChange>
          </w:rPr>
          <w:delText>Attachments:</w:delText>
        </w:r>
      </w:del>
    </w:p>
    <w:p w14:paraId="2623CD72" w14:textId="19569E5C" w:rsidR="00D858D2" w:rsidRPr="002E75F9" w:rsidRDefault="00D858D2" w:rsidP="002E75F9">
      <w:pPr>
        <w:spacing w:after="120"/>
        <w:rPr>
          <w:ins w:id="2200" w:author="Mike Lyon" w:date="2023-12-18T14:17:00Z"/>
          <w:rFonts w:ascii="Arial" w:hAnsi="Arial" w:cs="Arial"/>
          <w:b/>
          <w:color w:val="000000" w:themeColor="text1"/>
          <w:sz w:val="22"/>
          <w:rPrChange w:id="2201" w:author="Mike Lyon" w:date="2023-12-18T14:23:00Z">
            <w:rPr>
              <w:ins w:id="2202" w:author="Mike Lyon" w:date="2023-12-18T14:17:00Z"/>
              <w:b/>
            </w:rPr>
          </w:rPrChange>
        </w:rPr>
      </w:pPr>
      <w:del w:id="2203" w:author="Mike Lyon" w:date="2023-12-18T14:17:00Z">
        <w:r w:rsidRPr="002E75F9" w:rsidDel="00627D9E">
          <w:rPr>
            <w:rFonts w:ascii="Arial" w:hAnsi="Arial" w:cs="Arial"/>
            <w:b/>
            <w:color w:val="000000" w:themeColor="text1"/>
            <w:sz w:val="22"/>
            <w:rPrChange w:id="2204" w:author="Mike Lyon" w:date="2023-12-18T14:23:00Z">
              <w:rPr>
                <w:rFonts w:ascii="Arial" w:hAnsi="Arial" w:cs="Arial"/>
                <w:b/>
                <w:color w:val="FF0000"/>
                <w:sz w:val="22"/>
              </w:rPr>
            </w:rPrChange>
          </w:rPr>
          <w:delText xml:space="preserve">1. </w:delText>
        </w:r>
      </w:del>
      <w:r w:rsidRPr="002E75F9">
        <w:rPr>
          <w:rFonts w:ascii="Arial" w:hAnsi="Arial" w:cs="Arial"/>
          <w:b/>
          <w:color w:val="000000" w:themeColor="text1"/>
          <w:sz w:val="22"/>
          <w:rPrChange w:id="2205" w:author="Mike Lyon" w:date="2023-12-18T14:23:00Z">
            <w:rPr>
              <w:rFonts w:ascii="Arial" w:hAnsi="Arial" w:cs="Arial"/>
              <w:b/>
              <w:color w:val="FF0000"/>
              <w:sz w:val="22"/>
            </w:rPr>
          </w:rPrChange>
        </w:rPr>
        <w:t xml:space="preserve">Scoring Rubric </w:t>
      </w:r>
      <w:commentRangeEnd w:id="2197"/>
      <w:r w:rsidR="004817AA" w:rsidRPr="00352E1C">
        <w:rPr>
          <w:rStyle w:val="CommentReference"/>
          <w:color w:val="000000" w:themeColor="text1"/>
          <w:rPrChange w:id="2206" w:author="Mike Lyon" w:date="2023-12-18T13:37:00Z">
            <w:rPr>
              <w:rStyle w:val="CommentReference"/>
              <w:color w:val="FF0000"/>
            </w:rPr>
          </w:rPrChange>
        </w:rPr>
        <w:commentReference w:id="2197"/>
      </w:r>
      <w:r w:rsidRPr="002E75F9">
        <w:rPr>
          <w:rFonts w:ascii="Arial" w:hAnsi="Arial" w:cs="Arial"/>
          <w:b/>
          <w:color w:val="000000" w:themeColor="text1"/>
          <w:sz w:val="22"/>
          <w:rPrChange w:id="2207" w:author="Mike Lyon" w:date="2023-12-18T14:23:00Z">
            <w:rPr>
              <w:rFonts w:ascii="Arial" w:hAnsi="Arial" w:cs="Arial"/>
              <w:b/>
              <w:color w:val="FF0000"/>
              <w:sz w:val="22"/>
            </w:rPr>
          </w:rPrChange>
        </w:rPr>
        <w:t>and Assessment Tools</w:t>
      </w:r>
      <w:r w:rsidR="00B74263" w:rsidRPr="002E75F9">
        <w:rPr>
          <w:rFonts w:ascii="Arial" w:hAnsi="Arial" w:cs="Arial"/>
          <w:b/>
          <w:color w:val="000000" w:themeColor="text1"/>
          <w:sz w:val="22"/>
          <w:rPrChange w:id="2208" w:author="Mike Lyon" w:date="2023-12-18T14:23:00Z">
            <w:rPr>
              <w:rFonts w:ascii="Arial" w:hAnsi="Arial" w:cs="Arial"/>
              <w:b/>
              <w:color w:val="FF0000"/>
              <w:sz w:val="22"/>
            </w:rPr>
          </w:rPrChange>
        </w:rPr>
        <w:t xml:space="preserve"> </w:t>
      </w:r>
      <w:del w:id="2209" w:author="Mike Lyon" w:date="2023-12-18T14:17:00Z">
        <w:r w:rsidR="00B74263" w:rsidRPr="002E75F9" w:rsidDel="00627D9E">
          <w:rPr>
            <w:rFonts w:ascii="Arial" w:hAnsi="Arial" w:cs="Arial"/>
            <w:color w:val="000000" w:themeColor="text1"/>
            <w:sz w:val="22"/>
            <w:rPrChange w:id="2210" w:author="Mike Lyon" w:date="2023-12-18T14:23:00Z">
              <w:rPr>
                <w:rFonts w:ascii="Arial" w:hAnsi="Arial" w:cs="Arial"/>
                <w:color w:val="FF0000"/>
                <w:sz w:val="22"/>
              </w:rPr>
            </w:rPrChange>
          </w:rPr>
          <w:delText xml:space="preserve">(Include your objectives and standards for performance for each item. </w:delText>
        </w:r>
        <w:r w:rsidR="003D62C1" w:rsidRPr="002E75F9" w:rsidDel="00627D9E">
          <w:rPr>
            <w:rFonts w:ascii="Arial" w:hAnsi="Arial" w:cs="Arial"/>
            <w:color w:val="000000" w:themeColor="text1"/>
            <w:sz w:val="22"/>
            <w:rPrChange w:id="2211" w:author="Mike Lyon" w:date="2023-12-18T14:23:00Z">
              <w:rPr>
                <w:rFonts w:ascii="Arial" w:hAnsi="Arial" w:cs="Arial"/>
                <w:color w:val="FF0000"/>
                <w:sz w:val="22"/>
              </w:rPr>
            </w:rPrChange>
          </w:rPr>
          <w:delText xml:space="preserve">Standards of performance should be written in the assessment criteria format and modified for each level. </w:delText>
        </w:r>
        <w:r w:rsidR="00B74263" w:rsidRPr="002E75F9" w:rsidDel="00627D9E">
          <w:rPr>
            <w:rFonts w:ascii="Arial" w:hAnsi="Arial" w:cs="Arial"/>
            <w:color w:val="000000" w:themeColor="text1"/>
            <w:sz w:val="22"/>
            <w:rPrChange w:id="2212" w:author="Mike Lyon" w:date="2023-12-18T14:23:00Z">
              <w:rPr>
                <w:rFonts w:ascii="Arial" w:hAnsi="Arial" w:cs="Arial"/>
                <w:color w:val="FF0000"/>
                <w:sz w:val="22"/>
              </w:rPr>
            </w:rPrChange>
          </w:rPr>
          <w:delText xml:space="preserve">You can change the levels and scoring scale as you wish.)  </w:delText>
        </w:r>
      </w:del>
    </w:p>
    <w:p w14:paraId="4A1B6DF8" w14:textId="77777777" w:rsidR="00627D9E" w:rsidRPr="00627D9E" w:rsidRDefault="00627D9E" w:rsidP="00627D9E">
      <w:pPr>
        <w:pStyle w:val="ListParagraph"/>
        <w:spacing w:after="120"/>
        <w:rPr>
          <w:rFonts w:ascii="Arial" w:hAnsi="Arial" w:cs="Arial"/>
          <w:color w:val="000000" w:themeColor="text1"/>
          <w:sz w:val="22"/>
          <w:rPrChange w:id="2213" w:author="Mike Lyon" w:date="2023-12-18T14:17:00Z">
            <w:rPr>
              <w:rFonts w:ascii="Arial" w:hAnsi="Arial" w:cs="Arial"/>
              <w:color w:val="FF0000"/>
              <w:sz w:val="22"/>
            </w:rPr>
          </w:rPrChange>
        </w:rPr>
        <w:pPrChange w:id="2214" w:author="Mike Lyon" w:date="2023-12-18T14:17:00Z">
          <w:pPr>
            <w:spacing w:after="120"/>
          </w:pPr>
        </w:pPrChange>
      </w:pPr>
    </w:p>
    <w:tbl>
      <w:tblPr>
        <w:tblStyle w:val="TableGrid"/>
        <w:tblW w:w="0" w:type="auto"/>
        <w:tblInd w:w="18" w:type="dxa"/>
        <w:tblLook w:val="04A0" w:firstRow="1" w:lastRow="0" w:firstColumn="1" w:lastColumn="0" w:noHBand="0" w:noVBand="1"/>
      </w:tblPr>
      <w:tblGrid>
        <w:gridCol w:w="2337"/>
        <w:gridCol w:w="2331"/>
        <w:gridCol w:w="2332"/>
        <w:gridCol w:w="2332"/>
      </w:tblGrid>
      <w:tr w:rsidR="00352E1C" w:rsidRPr="00352E1C" w14:paraId="4FF6E4BA" w14:textId="77777777" w:rsidTr="00FE28C5">
        <w:tc>
          <w:tcPr>
            <w:tcW w:w="2337" w:type="dxa"/>
          </w:tcPr>
          <w:p w14:paraId="468D5B5E" w14:textId="77777777" w:rsidR="003D62C1" w:rsidRPr="00352E1C" w:rsidRDefault="003D62C1" w:rsidP="003D62C1">
            <w:pPr>
              <w:spacing w:after="120"/>
              <w:jc w:val="center"/>
              <w:rPr>
                <w:rFonts w:ascii="Arial" w:hAnsi="Arial" w:cs="Arial"/>
                <w:b/>
                <w:color w:val="000000" w:themeColor="text1"/>
                <w:sz w:val="22"/>
                <w:rPrChange w:id="2215" w:author="Mike Lyon" w:date="2023-12-18T13:37:00Z">
                  <w:rPr>
                    <w:rFonts w:ascii="Arial" w:hAnsi="Arial" w:cs="Arial"/>
                    <w:b/>
                    <w:color w:val="FF0000"/>
                    <w:sz w:val="22"/>
                  </w:rPr>
                </w:rPrChange>
              </w:rPr>
            </w:pPr>
            <w:r w:rsidRPr="00352E1C">
              <w:rPr>
                <w:rFonts w:ascii="Arial" w:hAnsi="Arial" w:cs="Arial"/>
                <w:b/>
                <w:color w:val="000000" w:themeColor="text1"/>
                <w:sz w:val="22"/>
                <w:rPrChange w:id="2216" w:author="Mike Lyon" w:date="2023-12-18T13:37:00Z">
                  <w:rPr>
                    <w:rFonts w:ascii="Arial" w:hAnsi="Arial" w:cs="Arial"/>
                    <w:b/>
                    <w:color w:val="FF0000"/>
                    <w:sz w:val="22"/>
                  </w:rPr>
                </w:rPrChange>
              </w:rPr>
              <w:t>Objectives</w:t>
            </w:r>
          </w:p>
        </w:tc>
        <w:tc>
          <w:tcPr>
            <w:tcW w:w="2331" w:type="dxa"/>
          </w:tcPr>
          <w:p w14:paraId="37F6ED88" w14:textId="77777777" w:rsidR="003D62C1" w:rsidRPr="00352E1C" w:rsidRDefault="003D62C1" w:rsidP="003D62C1">
            <w:pPr>
              <w:spacing w:after="120"/>
              <w:jc w:val="center"/>
              <w:rPr>
                <w:rFonts w:ascii="Arial" w:hAnsi="Arial" w:cs="Arial"/>
                <w:b/>
                <w:color w:val="000000" w:themeColor="text1"/>
                <w:sz w:val="22"/>
                <w:rPrChange w:id="2217" w:author="Mike Lyon" w:date="2023-12-18T13:37:00Z">
                  <w:rPr>
                    <w:rFonts w:ascii="Arial" w:hAnsi="Arial" w:cs="Arial"/>
                    <w:b/>
                    <w:color w:val="FF0000"/>
                    <w:sz w:val="22"/>
                  </w:rPr>
                </w:rPrChange>
              </w:rPr>
            </w:pPr>
            <w:r w:rsidRPr="00352E1C">
              <w:rPr>
                <w:rFonts w:ascii="Arial" w:hAnsi="Arial" w:cs="Arial"/>
                <w:b/>
                <w:color w:val="000000" w:themeColor="text1"/>
                <w:sz w:val="22"/>
                <w:rPrChange w:id="2218" w:author="Mike Lyon" w:date="2023-12-18T13:37:00Z">
                  <w:rPr>
                    <w:rFonts w:ascii="Arial" w:hAnsi="Arial" w:cs="Arial"/>
                    <w:b/>
                    <w:color w:val="FF0000"/>
                    <w:sz w:val="22"/>
                  </w:rPr>
                </w:rPrChange>
              </w:rPr>
              <w:t xml:space="preserve">Low Level </w:t>
            </w:r>
          </w:p>
          <w:p w14:paraId="17033FB8" w14:textId="77777777" w:rsidR="003D62C1" w:rsidRPr="00352E1C" w:rsidRDefault="003D62C1" w:rsidP="003D62C1">
            <w:pPr>
              <w:spacing w:after="120"/>
              <w:jc w:val="center"/>
              <w:rPr>
                <w:rFonts w:ascii="Arial" w:hAnsi="Arial" w:cs="Arial"/>
                <w:b/>
                <w:color w:val="000000" w:themeColor="text1"/>
                <w:sz w:val="22"/>
                <w:rPrChange w:id="2219" w:author="Mike Lyon" w:date="2023-12-18T13:37:00Z">
                  <w:rPr>
                    <w:rFonts w:ascii="Arial" w:hAnsi="Arial" w:cs="Arial"/>
                    <w:b/>
                    <w:color w:val="FF0000"/>
                    <w:sz w:val="22"/>
                  </w:rPr>
                </w:rPrChange>
              </w:rPr>
            </w:pPr>
            <w:r w:rsidRPr="00352E1C">
              <w:rPr>
                <w:rFonts w:ascii="Arial" w:hAnsi="Arial" w:cs="Arial"/>
                <w:b/>
                <w:color w:val="000000" w:themeColor="text1"/>
                <w:sz w:val="22"/>
                <w:rPrChange w:id="2220" w:author="Mike Lyon" w:date="2023-12-18T13:37:00Z">
                  <w:rPr>
                    <w:rFonts w:ascii="Arial" w:hAnsi="Arial" w:cs="Arial"/>
                    <w:b/>
                    <w:color w:val="FF0000"/>
                    <w:sz w:val="22"/>
                  </w:rPr>
                </w:rPrChange>
              </w:rPr>
              <w:t>Score</w:t>
            </w:r>
          </w:p>
        </w:tc>
        <w:tc>
          <w:tcPr>
            <w:tcW w:w="2332" w:type="dxa"/>
          </w:tcPr>
          <w:p w14:paraId="72B029FE" w14:textId="77777777" w:rsidR="003D62C1" w:rsidRPr="00352E1C" w:rsidRDefault="003D62C1" w:rsidP="003D62C1">
            <w:pPr>
              <w:spacing w:after="120"/>
              <w:jc w:val="center"/>
              <w:rPr>
                <w:rFonts w:ascii="Arial" w:hAnsi="Arial" w:cs="Arial"/>
                <w:b/>
                <w:color w:val="000000" w:themeColor="text1"/>
                <w:sz w:val="22"/>
                <w:rPrChange w:id="2221" w:author="Mike Lyon" w:date="2023-12-18T13:37:00Z">
                  <w:rPr>
                    <w:rFonts w:ascii="Arial" w:hAnsi="Arial" w:cs="Arial"/>
                    <w:b/>
                    <w:color w:val="FF0000"/>
                    <w:sz w:val="22"/>
                  </w:rPr>
                </w:rPrChange>
              </w:rPr>
            </w:pPr>
            <w:r w:rsidRPr="00352E1C">
              <w:rPr>
                <w:rFonts w:ascii="Arial" w:hAnsi="Arial" w:cs="Arial"/>
                <w:b/>
                <w:color w:val="000000" w:themeColor="text1"/>
                <w:sz w:val="22"/>
                <w:rPrChange w:id="2222" w:author="Mike Lyon" w:date="2023-12-18T13:37:00Z">
                  <w:rPr>
                    <w:rFonts w:ascii="Arial" w:hAnsi="Arial" w:cs="Arial"/>
                    <w:b/>
                    <w:color w:val="FF0000"/>
                    <w:sz w:val="22"/>
                  </w:rPr>
                </w:rPrChange>
              </w:rPr>
              <w:t xml:space="preserve">Medium Level </w:t>
            </w:r>
          </w:p>
          <w:p w14:paraId="6B47DF4B" w14:textId="77777777" w:rsidR="003D62C1" w:rsidRPr="00352E1C" w:rsidRDefault="003D62C1" w:rsidP="003D62C1">
            <w:pPr>
              <w:spacing w:after="120"/>
              <w:jc w:val="center"/>
              <w:rPr>
                <w:rFonts w:ascii="Arial" w:hAnsi="Arial" w:cs="Arial"/>
                <w:b/>
                <w:color w:val="000000" w:themeColor="text1"/>
                <w:sz w:val="22"/>
                <w:rPrChange w:id="2223" w:author="Mike Lyon" w:date="2023-12-18T13:37:00Z">
                  <w:rPr>
                    <w:rFonts w:ascii="Arial" w:hAnsi="Arial" w:cs="Arial"/>
                    <w:b/>
                    <w:color w:val="FF0000"/>
                    <w:sz w:val="22"/>
                  </w:rPr>
                </w:rPrChange>
              </w:rPr>
            </w:pPr>
            <w:r w:rsidRPr="00352E1C">
              <w:rPr>
                <w:rFonts w:ascii="Arial" w:hAnsi="Arial" w:cs="Arial"/>
                <w:b/>
                <w:color w:val="000000" w:themeColor="text1"/>
                <w:sz w:val="22"/>
                <w:rPrChange w:id="2224" w:author="Mike Lyon" w:date="2023-12-18T13:37:00Z">
                  <w:rPr>
                    <w:rFonts w:ascii="Arial" w:hAnsi="Arial" w:cs="Arial"/>
                    <w:b/>
                    <w:color w:val="FF0000"/>
                    <w:sz w:val="22"/>
                  </w:rPr>
                </w:rPrChange>
              </w:rPr>
              <w:t>Score</w:t>
            </w:r>
          </w:p>
        </w:tc>
        <w:tc>
          <w:tcPr>
            <w:tcW w:w="2332" w:type="dxa"/>
          </w:tcPr>
          <w:p w14:paraId="3F4E4159" w14:textId="77777777" w:rsidR="003D62C1" w:rsidRPr="00352E1C" w:rsidRDefault="003D62C1" w:rsidP="003D62C1">
            <w:pPr>
              <w:spacing w:after="120"/>
              <w:jc w:val="center"/>
              <w:rPr>
                <w:rFonts w:ascii="Arial" w:hAnsi="Arial" w:cs="Arial"/>
                <w:b/>
                <w:color w:val="000000" w:themeColor="text1"/>
                <w:sz w:val="22"/>
                <w:rPrChange w:id="2225" w:author="Mike Lyon" w:date="2023-12-18T13:37:00Z">
                  <w:rPr>
                    <w:rFonts w:ascii="Arial" w:hAnsi="Arial" w:cs="Arial"/>
                    <w:b/>
                    <w:color w:val="FF0000"/>
                    <w:sz w:val="22"/>
                  </w:rPr>
                </w:rPrChange>
              </w:rPr>
            </w:pPr>
            <w:r w:rsidRPr="00352E1C">
              <w:rPr>
                <w:rFonts w:ascii="Arial" w:hAnsi="Arial" w:cs="Arial"/>
                <w:b/>
                <w:color w:val="000000" w:themeColor="text1"/>
                <w:sz w:val="22"/>
                <w:rPrChange w:id="2226" w:author="Mike Lyon" w:date="2023-12-18T13:37:00Z">
                  <w:rPr>
                    <w:rFonts w:ascii="Arial" w:hAnsi="Arial" w:cs="Arial"/>
                    <w:b/>
                    <w:color w:val="FF0000"/>
                    <w:sz w:val="22"/>
                  </w:rPr>
                </w:rPrChange>
              </w:rPr>
              <w:t xml:space="preserve">High Level </w:t>
            </w:r>
          </w:p>
          <w:p w14:paraId="382DCBF9" w14:textId="77777777" w:rsidR="003D62C1" w:rsidRPr="00352E1C" w:rsidRDefault="003D62C1" w:rsidP="003D62C1">
            <w:pPr>
              <w:spacing w:after="120"/>
              <w:jc w:val="center"/>
              <w:rPr>
                <w:rFonts w:ascii="Arial" w:hAnsi="Arial" w:cs="Arial"/>
                <w:b/>
                <w:color w:val="000000" w:themeColor="text1"/>
                <w:sz w:val="22"/>
                <w:rPrChange w:id="2227" w:author="Mike Lyon" w:date="2023-12-18T13:37:00Z">
                  <w:rPr>
                    <w:rFonts w:ascii="Arial" w:hAnsi="Arial" w:cs="Arial"/>
                    <w:b/>
                    <w:color w:val="FF0000"/>
                    <w:sz w:val="22"/>
                  </w:rPr>
                </w:rPrChange>
              </w:rPr>
            </w:pPr>
            <w:r w:rsidRPr="00352E1C">
              <w:rPr>
                <w:rFonts w:ascii="Arial" w:hAnsi="Arial" w:cs="Arial"/>
                <w:b/>
                <w:color w:val="000000" w:themeColor="text1"/>
                <w:sz w:val="22"/>
                <w:rPrChange w:id="2228" w:author="Mike Lyon" w:date="2023-12-18T13:37:00Z">
                  <w:rPr>
                    <w:rFonts w:ascii="Arial" w:hAnsi="Arial" w:cs="Arial"/>
                    <w:b/>
                    <w:color w:val="FF0000"/>
                    <w:sz w:val="22"/>
                  </w:rPr>
                </w:rPrChange>
              </w:rPr>
              <w:t>Score</w:t>
            </w:r>
          </w:p>
        </w:tc>
      </w:tr>
      <w:tr w:rsidR="00352E1C" w:rsidRPr="00352E1C" w14:paraId="558FCF12" w14:textId="77777777" w:rsidTr="00FE28C5">
        <w:tc>
          <w:tcPr>
            <w:tcW w:w="2337" w:type="dxa"/>
          </w:tcPr>
          <w:p w14:paraId="08175581" w14:textId="77777777" w:rsidR="003D62C1" w:rsidRPr="00352E1C" w:rsidRDefault="003D62C1" w:rsidP="003D62C1">
            <w:pPr>
              <w:spacing w:after="120"/>
              <w:rPr>
                <w:rFonts w:ascii="Arial" w:hAnsi="Arial" w:cs="Arial"/>
                <w:color w:val="000000" w:themeColor="text1"/>
                <w:sz w:val="22"/>
                <w:rPrChange w:id="2229" w:author="Mike Lyon" w:date="2023-12-18T13:37:00Z">
                  <w:rPr>
                    <w:rFonts w:ascii="Arial" w:hAnsi="Arial" w:cs="Arial"/>
                    <w:color w:val="FF0000"/>
                    <w:sz w:val="22"/>
                  </w:rPr>
                </w:rPrChange>
              </w:rPr>
            </w:pPr>
            <w:r w:rsidRPr="00352E1C">
              <w:rPr>
                <w:rFonts w:ascii="Arial" w:hAnsi="Arial" w:cs="Arial"/>
                <w:color w:val="000000" w:themeColor="text1"/>
                <w:sz w:val="22"/>
                <w:rPrChange w:id="2230" w:author="Mike Lyon" w:date="2023-12-18T13:37:00Z">
                  <w:rPr>
                    <w:rFonts w:ascii="Arial" w:hAnsi="Arial" w:cs="Arial"/>
                    <w:color w:val="FF0000"/>
                    <w:sz w:val="22"/>
                  </w:rPr>
                </w:rPrChange>
              </w:rPr>
              <w:t>Objective I</w:t>
            </w:r>
          </w:p>
          <w:p w14:paraId="45321B75" w14:textId="77777777" w:rsidR="00FE28C5" w:rsidRPr="00352E1C" w:rsidRDefault="00FE28C5" w:rsidP="00FE28C5">
            <w:pPr>
              <w:rPr>
                <w:color w:val="000000" w:themeColor="text1"/>
                <w:rPrChange w:id="2231" w:author="Mike Lyon" w:date="2023-12-18T13:37:00Z">
                  <w:rPr>
                    <w:color w:val="FF0000"/>
                  </w:rPr>
                </w:rPrChange>
              </w:rPr>
            </w:pPr>
            <w:r w:rsidRPr="00352E1C">
              <w:rPr>
                <w:color w:val="000000" w:themeColor="text1"/>
                <w:rPrChange w:id="2232" w:author="Mike Lyon" w:date="2023-12-18T13:37:00Z">
                  <w:rPr>
                    <w:color w:val="FF0000"/>
                  </w:rPr>
                </w:rPrChange>
              </w:rPr>
              <w:t>Given a presentation on defining Cultural Jamming, advertising techniques and subvertising, students will clearly identify and evaluate aesthetic clues that convey messages in advertising.</w:t>
            </w:r>
          </w:p>
          <w:p w14:paraId="3B0B8D22" w14:textId="77777777" w:rsidR="00FE28C5" w:rsidRPr="00352E1C" w:rsidRDefault="00FE28C5" w:rsidP="003D62C1">
            <w:pPr>
              <w:spacing w:after="120"/>
              <w:rPr>
                <w:rFonts w:ascii="Arial" w:hAnsi="Arial" w:cs="Arial"/>
                <w:color w:val="000000" w:themeColor="text1"/>
                <w:sz w:val="22"/>
                <w:rPrChange w:id="2233" w:author="Mike Lyon" w:date="2023-12-18T13:37:00Z">
                  <w:rPr>
                    <w:rFonts w:ascii="Arial" w:hAnsi="Arial" w:cs="Arial"/>
                    <w:color w:val="FF0000"/>
                    <w:sz w:val="22"/>
                  </w:rPr>
                </w:rPrChange>
              </w:rPr>
            </w:pPr>
          </w:p>
          <w:p w14:paraId="4DB1822B" w14:textId="77777777" w:rsidR="00FE28C5" w:rsidRPr="00352E1C" w:rsidRDefault="00FE28C5" w:rsidP="003D62C1">
            <w:pPr>
              <w:spacing w:after="120"/>
              <w:rPr>
                <w:rFonts w:ascii="Arial" w:hAnsi="Arial" w:cs="Arial"/>
                <w:color w:val="000000" w:themeColor="text1"/>
                <w:sz w:val="22"/>
                <w:rPrChange w:id="2234" w:author="Mike Lyon" w:date="2023-12-18T13:37:00Z">
                  <w:rPr>
                    <w:rFonts w:ascii="Arial" w:hAnsi="Arial" w:cs="Arial"/>
                    <w:color w:val="FF0000"/>
                    <w:sz w:val="22"/>
                  </w:rPr>
                </w:rPrChange>
              </w:rPr>
            </w:pPr>
          </w:p>
        </w:tc>
        <w:tc>
          <w:tcPr>
            <w:tcW w:w="2331" w:type="dxa"/>
          </w:tcPr>
          <w:p w14:paraId="62C69BF4" w14:textId="77777777" w:rsidR="003D62C1" w:rsidRPr="00352E1C" w:rsidRDefault="003D62C1" w:rsidP="003D62C1">
            <w:pPr>
              <w:spacing w:after="120"/>
              <w:rPr>
                <w:rFonts w:ascii="Arial" w:hAnsi="Arial" w:cs="Arial"/>
                <w:color w:val="000000" w:themeColor="text1"/>
                <w:sz w:val="22"/>
                <w:rPrChange w:id="2235" w:author="Mike Lyon" w:date="2023-12-18T13:37:00Z">
                  <w:rPr>
                    <w:rFonts w:ascii="Arial" w:hAnsi="Arial" w:cs="Arial"/>
                    <w:color w:val="FF0000"/>
                    <w:sz w:val="22"/>
                  </w:rPr>
                </w:rPrChange>
              </w:rPr>
            </w:pPr>
            <w:r w:rsidRPr="00352E1C">
              <w:rPr>
                <w:rFonts w:ascii="Arial" w:hAnsi="Arial" w:cs="Arial"/>
                <w:color w:val="000000" w:themeColor="text1"/>
                <w:sz w:val="22"/>
                <w:rPrChange w:id="2236" w:author="Mike Lyon" w:date="2023-12-18T13:37:00Z">
                  <w:rPr>
                    <w:rFonts w:ascii="Arial" w:hAnsi="Arial" w:cs="Arial"/>
                    <w:color w:val="FF0000"/>
                    <w:sz w:val="22"/>
                  </w:rPr>
                </w:rPrChange>
              </w:rPr>
              <w:t>Low standard of performance</w:t>
            </w:r>
          </w:p>
          <w:p w14:paraId="2DDB9A37" w14:textId="236DF7C2" w:rsidR="00267F3C" w:rsidRPr="00352E1C" w:rsidRDefault="00267F3C" w:rsidP="003D62C1">
            <w:pPr>
              <w:spacing w:after="120"/>
              <w:rPr>
                <w:rFonts w:ascii="Arial" w:hAnsi="Arial" w:cs="Arial"/>
                <w:color w:val="000000" w:themeColor="text1"/>
                <w:sz w:val="22"/>
                <w:rPrChange w:id="2237" w:author="Mike Lyon" w:date="2023-12-18T13:37:00Z">
                  <w:rPr>
                    <w:rFonts w:ascii="Arial" w:hAnsi="Arial" w:cs="Arial"/>
                    <w:color w:val="FF0000"/>
                    <w:sz w:val="22"/>
                  </w:rPr>
                </w:rPrChange>
              </w:rPr>
            </w:pPr>
            <w:r w:rsidRPr="00352E1C">
              <w:rPr>
                <w:rFonts w:ascii="Arial" w:hAnsi="Arial" w:cs="Arial"/>
                <w:color w:val="000000" w:themeColor="text1"/>
                <w:sz w:val="22"/>
                <w:rPrChange w:id="2238" w:author="Mike Lyon" w:date="2023-12-18T13:37:00Z">
                  <w:rPr>
                    <w:rFonts w:ascii="Arial" w:hAnsi="Arial" w:cs="Arial"/>
                    <w:color w:val="FF0000"/>
                    <w:sz w:val="22"/>
                  </w:rPr>
                </w:rPrChange>
              </w:rPr>
              <w:t>Students did not clearly identify and evaluate aesthetic cues that convey messages in advertising</w:t>
            </w:r>
          </w:p>
        </w:tc>
        <w:tc>
          <w:tcPr>
            <w:tcW w:w="2332" w:type="dxa"/>
          </w:tcPr>
          <w:p w14:paraId="14021F74" w14:textId="77777777" w:rsidR="003D62C1" w:rsidRPr="00352E1C" w:rsidRDefault="003D62C1" w:rsidP="003D62C1">
            <w:pPr>
              <w:spacing w:after="120"/>
              <w:rPr>
                <w:rFonts w:ascii="Arial" w:hAnsi="Arial" w:cs="Arial"/>
                <w:color w:val="000000" w:themeColor="text1"/>
                <w:sz w:val="22"/>
                <w:rPrChange w:id="2239" w:author="Mike Lyon" w:date="2023-12-18T13:37:00Z">
                  <w:rPr>
                    <w:rFonts w:ascii="Arial" w:hAnsi="Arial" w:cs="Arial"/>
                    <w:color w:val="FF0000"/>
                    <w:sz w:val="22"/>
                  </w:rPr>
                </w:rPrChange>
              </w:rPr>
            </w:pPr>
            <w:r w:rsidRPr="00352E1C">
              <w:rPr>
                <w:rFonts w:ascii="Arial" w:hAnsi="Arial" w:cs="Arial"/>
                <w:color w:val="000000" w:themeColor="text1"/>
                <w:sz w:val="22"/>
                <w:rPrChange w:id="2240" w:author="Mike Lyon" w:date="2023-12-18T13:37:00Z">
                  <w:rPr>
                    <w:rFonts w:ascii="Arial" w:hAnsi="Arial" w:cs="Arial"/>
                    <w:color w:val="FF0000"/>
                    <w:sz w:val="22"/>
                  </w:rPr>
                </w:rPrChange>
              </w:rPr>
              <w:t>Medium standard of performance</w:t>
            </w:r>
          </w:p>
          <w:p w14:paraId="5CB80DB7" w14:textId="2683E204" w:rsidR="00176E2B" w:rsidRPr="00352E1C" w:rsidRDefault="001B1E4D" w:rsidP="003D62C1">
            <w:pPr>
              <w:spacing w:after="120"/>
              <w:rPr>
                <w:rFonts w:ascii="Arial" w:hAnsi="Arial" w:cs="Arial"/>
                <w:color w:val="000000" w:themeColor="text1"/>
                <w:sz w:val="22"/>
                <w:rPrChange w:id="2241" w:author="Mike Lyon" w:date="2023-12-18T13:37:00Z">
                  <w:rPr>
                    <w:rFonts w:ascii="Arial" w:hAnsi="Arial" w:cs="Arial"/>
                    <w:color w:val="FF0000"/>
                    <w:sz w:val="22"/>
                  </w:rPr>
                </w:rPrChange>
              </w:rPr>
            </w:pPr>
            <w:r w:rsidRPr="00352E1C">
              <w:rPr>
                <w:rFonts w:ascii="Arial" w:hAnsi="Arial" w:cs="Arial"/>
                <w:color w:val="000000" w:themeColor="text1"/>
                <w:sz w:val="22"/>
                <w:rPrChange w:id="2242" w:author="Mike Lyon" w:date="2023-12-18T13:37:00Z">
                  <w:rPr>
                    <w:rFonts w:ascii="Arial" w:hAnsi="Arial" w:cs="Arial"/>
                    <w:color w:val="FF0000"/>
                    <w:sz w:val="22"/>
                  </w:rPr>
                </w:rPrChange>
              </w:rPr>
              <w:t>Student</w:t>
            </w:r>
            <w:r w:rsidR="0075607B" w:rsidRPr="00352E1C">
              <w:rPr>
                <w:rFonts w:ascii="Arial" w:hAnsi="Arial" w:cs="Arial"/>
                <w:color w:val="000000" w:themeColor="text1"/>
                <w:sz w:val="22"/>
                <w:rPrChange w:id="2243" w:author="Mike Lyon" w:date="2023-12-18T13:37:00Z">
                  <w:rPr>
                    <w:rFonts w:ascii="Arial" w:hAnsi="Arial" w:cs="Arial"/>
                    <w:color w:val="FF0000"/>
                    <w:sz w:val="22"/>
                  </w:rPr>
                </w:rPrChange>
              </w:rPr>
              <w:t xml:space="preserve"> </w:t>
            </w:r>
            <w:del w:id="2244" w:author="Mike Lyon" w:date="2023-12-18T14:17:00Z">
              <w:r w:rsidR="00FA44F1" w:rsidRPr="00352E1C" w:rsidDel="00627D9E">
                <w:rPr>
                  <w:rFonts w:ascii="Arial" w:hAnsi="Arial" w:cs="Arial"/>
                  <w:color w:val="000000" w:themeColor="text1"/>
                  <w:sz w:val="22"/>
                  <w:rPrChange w:id="2245" w:author="Mike Lyon" w:date="2023-12-18T13:37:00Z">
                    <w:rPr>
                      <w:rFonts w:ascii="Arial" w:hAnsi="Arial" w:cs="Arial"/>
                      <w:color w:val="FF0000"/>
                      <w:sz w:val="22"/>
                    </w:rPr>
                  </w:rPrChange>
                </w:rPr>
                <w:delText>satisfactorily</w:delText>
              </w:r>
              <w:r w:rsidR="0075607B" w:rsidRPr="00352E1C" w:rsidDel="00627D9E">
                <w:rPr>
                  <w:rFonts w:ascii="Arial" w:hAnsi="Arial" w:cs="Arial"/>
                  <w:color w:val="000000" w:themeColor="text1"/>
                  <w:sz w:val="22"/>
                  <w:rPrChange w:id="2246" w:author="Mike Lyon" w:date="2023-12-18T13:37:00Z">
                    <w:rPr>
                      <w:rFonts w:ascii="Arial" w:hAnsi="Arial" w:cs="Arial"/>
                      <w:color w:val="FF0000"/>
                      <w:sz w:val="22"/>
                    </w:rPr>
                  </w:rPrChange>
                </w:rPr>
                <w:delText xml:space="preserve">  identified</w:delText>
              </w:r>
            </w:del>
            <w:ins w:id="2247" w:author="Mike Lyon" w:date="2023-12-18T14:17:00Z">
              <w:r w:rsidR="00627D9E" w:rsidRPr="00627D9E">
                <w:rPr>
                  <w:rFonts w:ascii="Arial" w:hAnsi="Arial" w:cs="Arial"/>
                  <w:color w:val="000000" w:themeColor="text1"/>
                  <w:sz w:val="22"/>
                </w:rPr>
                <w:t>satisfactorily identified</w:t>
              </w:r>
            </w:ins>
            <w:r w:rsidR="0075607B" w:rsidRPr="00352E1C">
              <w:rPr>
                <w:rFonts w:ascii="Arial" w:hAnsi="Arial" w:cs="Arial"/>
                <w:color w:val="000000" w:themeColor="text1"/>
                <w:sz w:val="22"/>
                <w:rPrChange w:id="2248" w:author="Mike Lyon" w:date="2023-12-18T13:37:00Z">
                  <w:rPr>
                    <w:rFonts w:ascii="Arial" w:hAnsi="Arial" w:cs="Arial"/>
                    <w:color w:val="FF0000"/>
                    <w:sz w:val="22"/>
                  </w:rPr>
                </w:rPrChange>
              </w:rPr>
              <w:t xml:space="preserve"> and evaluated aesthetic cues that conveyed messages in advertising</w:t>
            </w:r>
          </w:p>
        </w:tc>
        <w:tc>
          <w:tcPr>
            <w:tcW w:w="2332" w:type="dxa"/>
          </w:tcPr>
          <w:p w14:paraId="1730E9A5" w14:textId="77777777" w:rsidR="003D62C1" w:rsidRPr="00352E1C" w:rsidRDefault="003D62C1" w:rsidP="003D62C1">
            <w:pPr>
              <w:spacing w:after="120"/>
              <w:rPr>
                <w:rFonts w:ascii="Arial" w:hAnsi="Arial" w:cs="Arial"/>
                <w:color w:val="000000" w:themeColor="text1"/>
                <w:sz w:val="22"/>
                <w:rPrChange w:id="2249" w:author="Mike Lyon" w:date="2023-12-18T13:37:00Z">
                  <w:rPr>
                    <w:rFonts w:ascii="Arial" w:hAnsi="Arial" w:cs="Arial"/>
                    <w:color w:val="FF0000"/>
                    <w:sz w:val="22"/>
                  </w:rPr>
                </w:rPrChange>
              </w:rPr>
            </w:pPr>
            <w:r w:rsidRPr="00352E1C">
              <w:rPr>
                <w:rFonts w:ascii="Arial" w:hAnsi="Arial" w:cs="Arial"/>
                <w:color w:val="000000" w:themeColor="text1"/>
                <w:sz w:val="22"/>
                <w:rPrChange w:id="2250" w:author="Mike Lyon" w:date="2023-12-18T13:37:00Z">
                  <w:rPr>
                    <w:rFonts w:ascii="Arial" w:hAnsi="Arial" w:cs="Arial"/>
                    <w:color w:val="FF0000"/>
                    <w:sz w:val="22"/>
                  </w:rPr>
                </w:rPrChange>
              </w:rPr>
              <w:t>High standard of performance</w:t>
            </w:r>
          </w:p>
          <w:p w14:paraId="1BF3083D" w14:textId="48796C76" w:rsidR="00C829D8" w:rsidRPr="00352E1C" w:rsidRDefault="00C829D8" w:rsidP="003D62C1">
            <w:pPr>
              <w:spacing w:after="120"/>
              <w:rPr>
                <w:rFonts w:ascii="Arial" w:hAnsi="Arial" w:cs="Arial"/>
                <w:color w:val="000000" w:themeColor="text1"/>
                <w:sz w:val="22"/>
                <w:rPrChange w:id="2251" w:author="Mike Lyon" w:date="2023-12-18T13:37:00Z">
                  <w:rPr>
                    <w:rFonts w:ascii="Arial" w:hAnsi="Arial" w:cs="Arial"/>
                    <w:color w:val="FF0000"/>
                    <w:sz w:val="22"/>
                  </w:rPr>
                </w:rPrChange>
              </w:rPr>
            </w:pPr>
            <w:r w:rsidRPr="00352E1C">
              <w:rPr>
                <w:rFonts w:ascii="Arial" w:hAnsi="Arial" w:cs="Arial"/>
                <w:color w:val="000000" w:themeColor="text1"/>
                <w:sz w:val="22"/>
                <w:rPrChange w:id="2252" w:author="Mike Lyon" w:date="2023-12-18T13:37:00Z">
                  <w:rPr>
                    <w:rFonts w:ascii="Arial" w:hAnsi="Arial" w:cs="Arial"/>
                    <w:color w:val="FF0000"/>
                    <w:sz w:val="22"/>
                  </w:rPr>
                </w:rPrChange>
              </w:rPr>
              <w:t>Student identified multiple aesthetic cues and evaluated cues to a high degree describing messages in advertising</w:t>
            </w:r>
          </w:p>
        </w:tc>
      </w:tr>
      <w:tr w:rsidR="00352E1C" w:rsidRPr="00352E1C" w14:paraId="0A3FE9A3" w14:textId="77777777" w:rsidTr="00FE28C5">
        <w:tc>
          <w:tcPr>
            <w:tcW w:w="2337" w:type="dxa"/>
          </w:tcPr>
          <w:p w14:paraId="3835C6CD" w14:textId="77777777" w:rsidR="003D62C1" w:rsidRPr="00352E1C" w:rsidRDefault="003D62C1" w:rsidP="003D62C1">
            <w:pPr>
              <w:spacing w:after="120"/>
              <w:rPr>
                <w:rFonts w:ascii="Arial" w:hAnsi="Arial" w:cs="Arial"/>
                <w:color w:val="000000" w:themeColor="text1"/>
                <w:sz w:val="22"/>
                <w:rPrChange w:id="2253" w:author="Mike Lyon" w:date="2023-12-18T13:37:00Z">
                  <w:rPr>
                    <w:rFonts w:ascii="Arial" w:hAnsi="Arial" w:cs="Arial"/>
                    <w:color w:val="FF0000"/>
                    <w:sz w:val="22"/>
                  </w:rPr>
                </w:rPrChange>
              </w:rPr>
            </w:pPr>
            <w:r w:rsidRPr="00352E1C">
              <w:rPr>
                <w:rFonts w:ascii="Arial" w:hAnsi="Arial" w:cs="Arial"/>
                <w:color w:val="000000" w:themeColor="text1"/>
                <w:sz w:val="22"/>
                <w:rPrChange w:id="2254" w:author="Mike Lyon" w:date="2023-12-18T13:37:00Z">
                  <w:rPr>
                    <w:rFonts w:ascii="Arial" w:hAnsi="Arial" w:cs="Arial"/>
                    <w:color w:val="FF0000"/>
                    <w:sz w:val="22"/>
                  </w:rPr>
                </w:rPrChange>
              </w:rPr>
              <w:t>Objective II</w:t>
            </w:r>
          </w:p>
          <w:p w14:paraId="51FAFDDC" w14:textId="3F4714DC" w:rsidR="002A6ED0" w:rsidRPr="00352E1C" w:rsidRDefault="002A6ED0" w:rsidP="002A6ED0">
            <w:pPr>
              <w:spacing w:after="120"/>
              <w:rPr>
                <w:rFonts w:ascii="Arial" w:hAnsi="Arial" w:cs="Arial"/>
                <w:color w:val="000000" w:themeColor="text1"/>
                <w:sz w:val="22"/>
                <w:rPrChange w:id="2255" w:author="Mike Lyon" w:date="2023-12-18T13:37:00Z">
                  <w:rPr>
                    <w:rFonts w:ascii="Arial" w:hAnsi="Arial" w:cs="Arial"/>
                    <w:color w:val="FF0000"/>
                    <w:sz w:val="22"/>
                  </w:rPr>
                </w:rPrChange>
              </w:rPr>
            </w:pPr>
            <w:r w:rsidRPr="00352E1C">
              <w:rPr>
                <w:color w:val="000000" w:themeColor="text1"/>
                <w:rPrChange w:id="2256" w:author="Mike Lyon" w:date="2023-12-18T13:37:00Z">
                  <w:rPr>
                    <w:color w:val="FF0000"/>
                  </w:rPr>
                </w:rPrChange>
              </w:rPr>
              <w:t xml:space="preserve">Given an ad on smoking Marlboro Cigarettes, students will successfully evaluate, </w:t>
            </w:r>
            <w:r w:rsidR="00FA44F1" w:rsidRPr="00352E1C">
              <w:rPr>
                <w:color w:val="000000" w:themeColor="text1"/>
                <w:rPrChange w:id="2257" w:author="Mike Lyon" w:date="2023-12-18T13:37:00Z">
                  <w:rPr>
                    <w:color w:val="FF0000"/>
                  </w:rPr>
                </w:rPrChange>
              </w:rPr>
              <w:t>discuss,</w:t>
            </w:r>
            <w:r w:rsidRPr="00352E1C">
              <w:rPr>
                <w:color w:val="000000" w:themeColor="text1"/>
                <w:rPrChange w:id="2258" w:author="Mike Lyon" w:date="2023-12-18T13:37:00Z">
                  <w:rPr>
                    <w:color w:val="FF0000"/>
                  </w:rPr>
                </w:rPrChange>
              </w:rPr>
              <w:t xml:space="preserve"> and assess what the advertisement is also trying to sell if you smoke cigarettes.</w:t>
            </w:r>
          </w:p>
          <w:p w14:paraId="5C54C445" w14:textId="77777777" w:rsidR="002A6ED0" w:rsidRPr="00352E1C" w:rsidRDefault="002A6ED0" w:rsidP="003D62C1">
            <w:pPr>
              <w:spacing w:after="120"/>
              <w:rPr>
                <w:rFonts w:ascii="Arial" w:hAnsi="Arial" w:cs="Arial"/>
                <w:color w:val="000000" w:themeColor="text1"/>
                <w:sz w:val="22"/>
                <w:rPrChange w:id="2259" w:author="Mike Lyon" w:date="2023-12-18T13:37:00Z">
                  <w:rPr>
                    <w:rFonts w:ascii="Arial" w:hAnsi="Arial" w:cs="Arial"/>
                    <w:color w:val="FF0000"/>
                    <w:sz w:val="22"/>
                  </w:rPr>
                </w:rPrChange>
              </w:rPr>
            </w:pPr>
          </w:p>
          <w:p w14:paraId="0907C740" w14:textId="77777777" w:rsidR="00FE28C5" w:rsidRPr="00352E1C" w:rsidRDefault="00FE28C5" w:rsidP="002A6ED0">
            <w:pPr>
              <w:spacing w:after="120"/>
              <w:rPr>
                <w:rFonts w:ascii="Arial" w:hAnsi="Arial" w:cs="Arial"/>
                <w:color w:val="000000" w:themeColor="text1"/>
                <w:sz w:val="22"/>
                <w:rPrChange w:id="2260" w:author="Mike Lyon" w:date="2023-12-18T13:37:00Z">
                  <w:rPr>
                    <w:rFonts w:ascii="Arial" w:hAnsi="Arial" w:cs="Arial"/>
                    <w:color w:val="FF0000"/>
                    <w:sz w:val="22"/>
                  </w:rPr>
                </w:rPrChange>
              </w:rPr>
            </w:pPr>
          </w:p>
        </w:tc>
        <w:tc>
          <w:tcPr>
            <w:tcW w:w="2331" w:type="dxa"/>
          </w:tcPr>
          <w:p w14:paraId="5C15E6BC" w14:textId="77777777" w:rsidR="003D62C1" w:rsidRPr="00352E1C" w:rsidRDefault="003D62C1" w:rsidP="003D62C1">
            <w:pPr>
              <w:spacing w:after="120"/>
              <w:rPr>
                <w:rFonts w:ascii="Arial" w:hAnsi="Arial" w:cs="Arial"/>
                <w:color w:val="000000" w:themeColor="text1"/>
                <w:sz w:val="22"/>
                <w:rPrChange w:id="2261" w:author="Mike Lyon" w:date="2023-12-18T13:37:00Z">
                  <w:rPr>
                    <w:rFonts w:ascii="Arial" w:hAnsi="Arial" w:cs="Arial"/>
                    <w:color w:val="FF0000"/>
                    <w:sz w:val="22"/>
                  </w:rPr>
                </w:rPrChange>
              </w:rPr>
            </w:pPr>
            <w:r w:rsidRPr="00352E1C">
              <w:rPr>
                <w:rFonts w:ascii="Arial" w:hAnsi="Arial" w:cs="Arial"/>
                <w:color w:val="000000" w:themeColor="text1"/>
                <w:sz w:val="22"/>
                <w:rPrChange w:id="2262" w:author="Mike Lyon" w:date="2023-12-18T13:37:00Z">
                  <w:rPr>
                    <w:rFonts w:ascii="Arial" w:hAnsi="Arial" w:cs="Arial"/>
                    <w:color w:val="FF0000"/>
                    <w:sz w:val="22"/>
                  </w:rPr>
                </w:rPrChange>
              </w:rPr>
              <w:t>Low standard of performance</w:t>
            </w:r>
          </w:p>
          <w:p w14:paraId="58E857E5" w14:textId="5E7B5272" w:rsidR="002A6ED0" w:rsidRPr="00352E1C" w:rsidRDefault="002A6ED0" w:rsidP="003D62C1">
            <w:pPr>
              <w:spacing w:after="120"/>
              <w:rPr>
                <w:rFonts w:ascii="Arial" w:hAnsi="Arial" w:cs="Arial"/>
                <w:color w:val="000000" w:themeColor="text1"/>
                <w:sz w:val="22"/>
                <w:rPrChange w:id="2263" w:author="Mike Lyon" w:date="2023-12-18T13:37:00Z">
                  <w:rPr>
                    <w:rFonts w:ascii="Arial" w:hAnsi="Arial" w:cs="Arial"/>
                    <w:color w:val="FF0000"/>
                    <w:sz w:val="22"/>
                  </w:rPr>
                </w:rPrChange>
              </w:rPr>
            </w:pPr>
            <w:r w:rsidRPr="00352E1C">
              <w:rPr>
                <w:rFonts w:ascii="Arial" w:hAnsi="Arial" w:cs="Arial"/>
                <w:color w:val="000000" w:themeColor="text1"/>
                <w:sz w:val="22"/>
                <w:rPrChange w:id="2264" w:author="Mike Lyon" w:date="2023-12-18T13:37:00Z">
                  <w:rPr>
                    <w:rFonts w:ascii="Arial" w:hAnsi="Arial" w:cs="Arial"/>
                    <w:color w:val="FF0000"/>
                    <w:sz w:val="22"/>
                  </w:rPr>
                </w:rPrChange>
              </w:rPr>
              <w:t xml:space="preserve">Student did not successfully participate in evaluating, discussing or assess what Marlboro conveys if one smokes their </w:t>
            </w:r>
            <w:r w:rsidR="00FA44F1" w:rsidRPr="00352E1C">
              <w:rPr>
                <w:rFonts w:ascii="Arial" w:hAnsi="Arial" w:cs="Arial"/>
                <w:color w:val="000000" w:themeColor="text1"/>
                <w:sz w:val="22"/>
                <w:rPrChange w:id="2265" w:author="Mike Lyon" w:date="2023-12-18T13:37:00Z">
                  <w:rPr>
                    <w:rFonts w:ascii="Arial" w:hAnsi="Arial" w:cs="Arial"/>
                    <w:color w:val="FF0000"/>
                    <w:sz w:val="22"/>
                  </w:rPr>
                </w:rPrChange>
              </w:rPr>
              <w:t>cigarettes.</w:t>
            </w:r>
          </w:p>
          <w:p w14:paraId="0A739056" w14:textId="51E4C510" w:rsidR="00176E2B" w:rsidRPr="00352E1C" w:rsidRDefault="00176E2B" w:rsidP="003D62C1">
            <w:pPr>
              <w:spacing w:after="120"/>
              <w:rPr>
                <w:rFonts w:ascii="Arial" w:hAnsi="Arial" w:cs="Arial"/>
                <w:color w:val="000000" w:themeColor="text1"/>
                <w:sz w:val="22"/>
                <w:rPrChange w:id="2266" w:author="Mike Lyon" w:date="2023-12-18T13:37:00Z">
                  <w:rPr>
                    <w:rFonts w:ascii="Arial" w:hAnsi="Arial" w:cs="Arial"/>
                    <w:color w:val="FF0000"/>
                    <w:sz w:val="22"/>
                  </w:rPr>
                </w:rPrChange>
              </w:rPr>
            </w:pPr>
          </w:p>
        </w:tc>
        <w:tc>
          <w:tcPr>
            <w:tcW w:w="2332" w:type="dxa"/>
          </w:tcPr>
          <w:p w14:paraId="1A3687D4" w14:textId="77777777" w:rsidR="003D62C1" w:rsidRPr="00352E1C" w:rsidRDefault="003D62C1" w:rsidP="003D62C1">
            <w:pPr>
              <w:spacing w:after="120"/>
              <w:rPr>
                <w:rFonts w:ascii="Arial" w:hAnsi="Arial" w:cs="Arial"/>
                <w:color w:val="000000" w:themeColor="text1"/>
                <w:sz w:val="22"/>
                <w:rPrChange w:id="2267" w:author="Mike Lyon" w:date="2023-12-18T13:37:00Z">
                  <w:rPr>
                    <w:rFonts w:ascii="Arial" w:hAnsi="Arial" w:cs="Arial"/>
                    <w:color w:val="FF0000"/>
                    <w:sz w:val="22"/>
                  </w:rPr>
                </w:rPrChange>
              </w:rPr>
            </w:pPr>
            <w:r w:rsidRPr="00352E1C">
              <w:rPr>
                <w:rFonts w:ascii="Arial" w:hAnsi="Arial" w:cs="Arial"/>
                <w:color w:val="000000" w:themeColor="text1"/>
                <w:sz w:val="22"/>
                <w:rPrChange w:id="2268" w:author="Mike Lyon" w:date="2023-12-18T13:37:00Z">
                  <w:rPr>
                    <w:rFonts w:ascii="Arial" w:hAnsi="Arial" w:cs="Arial"/>
                    <w:color w:val="FF0000"/>
                    <w:sz w:val="22"/>
                  </w:rPr>
                </w:rPrChange>
              </w:rPr>
              <w:t>Medium standard of performance</w:t>
            </w:r>
          </w:p>
          <w:p w14:paraId="6873A639" w14:textId="6FCC386C" w:rsidR="002A6ED0" w:rsidRPr="00352E1C" w:rsidRDefault="002A6ED0" w:rsidP="003D62C1">
            <w:pPr>
              <w:spacing w:after="120"/>
              <w:rPr>
                <w:rFonts w:ascii="Arial" w:hAnsi="Arial" w:cs="Arial"/>
                <w:color w:val="000000" w:themeColor="text1"/>
                <w:sz w:val="22"/>
                <w:rPrChange w:id="2269" w:author="Mike Lyon" w:date="2023-12-18T13:37:00Z">
                  <w:rPr>
                    <w:rFonts w:ascii="Arial" w:hAnsi="Arial" w:cs="Arial"/>
                    <w:color w:val="FF0000"/>
                    <w:sz w:val="22"/>
                  </w:rPr>
                </w:rPrChange>
              </w:rPr>
            </w:pPr>
            <w:r w:rsidRPr="00352E1C">
              <w:rPr>
                <w:rFonts w:ascii="Arial" w:hAnsi="Arial" w:cs="Arial"/>
                <w:color w:val="000000" w:themeColor="text1"/>
                <w:sz w:val="22"/>
                <w:rPrChange w:id="2270" w:author="Mike Lyon" w:date="2023-12-18T13:37:00Z">
                  <w:rPr>
                    <w:rFonts w:ascii="Arial" w:hAnsi="Arial" w:cs="Arial"/>
                    <w:color w:val="FF0000"/>
                    <w:sz w:val="22"/>
                  </w:rPr>
                </w:rPrChange>
              </w:rPr>
              <w:t xml:space="preserve">Student satisfactorily participated in evaluating, discussing, and assessed what Marlboro conveys if one smokes their </w:t>
            </w:r>
            <w:r w:rsidR="00FA44F1" w:rsidRPr="00352E1C">
              <w:rPr>
                <w:rFonts w:ascii="Arial" w:hAnsi="Arial" w:cs="Arial"/>
                <w:color w:val="000000" w:themeColor="text1"/>
                <w:sz w:val="22"/>
                <w:rPrChange w:id="2271" w:author="Mike Lyon" w:date="2023-12-18T13:37:00Z">
                  <w:rPr>
                    <w:rFonts w:ascii="Arial" w:hAnsi="Arial" w:cs="Arial"/>
                    <w:color w:val="FF0000"/>
                    <w:sz w:val="22"/>
                  </w:rPr>
                </w:rPrChange>
              </w:rPr>
              <w:t>cigarettes.</w:t>
            </w:r>
          </w:p>
          <w:p w14:paraId="0E74DB8F" w14:textId="47615281" w:rsidR="0075607B" w:rsidRPr="00352E1C" w:rsidRDefault="0075607B" w:rsidP="003D62C1">
            <w:pPr>
              <w:spacing w:after="120"/>
              <w:rPr>
                <w:rFonts w:ascii="Arial" w:hAnsi="Arial" w:cs="Arial"/>
                <w:color w:val="000000" w:themeColor="text1"/>
                <w:sz w:val="22"/>
                <w:rPrChange w:id="2272" w:author="Mike Lyon" w:date="2023-12-18T13:37:00Z">
                  <w:rPr>
                    <w:rFonts w:ascii="Arial" w:hAnsi="Arial" w:cs="Arial"/>
                    <w:color w:val="FF0000"/>
                    <w:sz w:val="22"/>
                  </w:rPr>
                </w:rPrChange>
              </w:rPr>
            </w:pPr>
          </w:p>
        </w:tc>
        <w:tc>
          <w:tcPr>
            <w:tcW w:w="2332" w:type="dxa"/>
          </w:tcPr>
          <w:p w14:paraId="1D6466B9" w14:textId="77777777" w:rsidR="003D62C1" w:rsidRPr="00352E1C" w:rsidRDefault="003D62C1" w:rsidP="003D62C1">
            <w:pPr>
              <w:spacing w:after="120"/>
              <w:rPr>
                <w:rFonts w:ascii="Arial" w:hAnsi="Arial" w:cs="Arial"/>
                <w:color w:val="000000" w:themeColor="text1"/>
                <w:sz w:val="22"/>
                <w:rPrChange w:id="2273" w:author="Mike Lyon" w:date="2023-12-18T13:37:00Z">
                  <w:rPr>
                    <w:rFonts w:ascii="Arial" w:hAnsi="Arial" w:cs="Arial"/>
                    <w:color w:val="FF0000"/>
                    <w:sz w:val="22"/>
                  </w:rPr>
                </w:rPrChange>
              </w:rPr>
            </w:pPr>
            <w:r w:rsidRPr="00352E1C">
              <w:rPr>
                <w:rFonts w:ascii="Arial" w:hAnsi="Arial" w:cs="Arial"/>
                <w:color w:val="000000" w:themeColor="text1"/>
                <w:sz w:val="22"/>
                <w:rPrChange w:id="2274" w:author="Mike Lyon" w:date="2023-12-18T13:37:00Z">
                  <w:rPr>
                    <w:rFonts w:ascii="Arial" w:hAnsi="Arial" w:cs="Arial"/>
                    <w:color w:val="FF0000"/>
                    <w:sz w:val="22"/>
                  </w:rPr>
                </w:rPrChange>
              </w:rPr>
              <w:t>High standard of performance</w:t>
            </w:r>
          </w:p>
          <w:p w14:paraId="31FE14FD" w14:textId="3F9E7133" w:rsidR="002A6ED0" w:rsidRPr="00352E1C" w:rsidRDefault="002A6ED0" w:rsidP="002A6ED0">
            <w:pPr>
              <w:spacing w:after="120"/>
              <w:rPr>
                <w:rFonts w:ascii="Arial" w:hAnsi="Arial" w:cs="Arial"/>
                <w:color w:val="000000" w:themeColor="text1"/>
                <w:sz w:val="22"/>
                <w:rPrChange w:id="2275" w:author="Mike Lyon" w:date="2023-12-18T13:37:00Z">
                  <w:rPr>
                    <w:rFonts w:ascii="Arial" w:hAnsi="Arial" w:cs="Arial"/>
                    <w:color w:val="FF0000"/>
                    <w:sz w:val="22"/>
                  </w:rPr>
                </w:rPrChange>
              </w:rPr>
            </w:pPr>
            <w:r w:rsidRPr="00352E1C">
              <w:rPr>
                <w:rFonts w:ascii="Arial" w:hAnsi="Arial" w:cs="Arial"/>
                <w:color w:val="000000" w:themeColor="text1"/>
                <w:sz w:val="22"/>
                <w:rPrChange w:id="2276" w:author="Mike Lyon" w:date="2023-12-18T13:37:00Z">
                  <w:rPr>
                    <w:rFonts w:ascii="Arial" w:hAnsi="Arial" w:cs="Arial"/>
                    <w:color w:val="FF0000"/>
                    <w:sz w:val="22"/>
                  </w:rPr>
                </w:rPrChange>
              </w:rPr>
              <w:t xml:space="preserve">Student evaluated, </w:t>
            </w:r>
            <w:r w:rsidR="00FA44F1" w:rsidRPr="00352E1C">
              <w:rPr>
                <w:rFonts w:ascii="Arial" w:hAnsi="Arial" w:cs="Arial"/>
                <w:color w:val="000000" w:themeColor="text1"/>
                <w:sz w:val="22"/>
                <w:rPrChange w:id="2277" w:author="Mike Lyon" w:date="2023-12-18T13:37:00Z">
                  <w:rPr>
                    <w:rFonts w:ascii="Arial" w:hAnsi="Arial" w:cs="Arial"/>
                    <w:color w:val="FF0000"/>
                    <w:sz w:val="22"/>
                  </w:rPr>
                </w:rPrChange>
              </w:rPr>
              <w:t>discussed,</w:t>
            </w:r>
            <w:r w:rsidRPr="00352E1C">
              <w:rPr>
                <w:rFonts w:ascii="Arial" w:hAnsi="Arial" w:cs="Arial"/>
                <w:color w:val="000000" w:themeColor="text1"/>
                <w:sz w:val="22"/>
                <w:rPrChange w:id="2278" w:author="Mike Lyon" w:date="2023-12-18T13:37:00Z">
                  <w:rPr>
                    <w:rFonts w:ascii="Arial" w:hAnsi="Arial" w:cs="Arial"/>
                    <w:color w:val="FF0000"/>
                    <w:sz w:val="22"/>
                  </w:rPr>
                </w:rPrChange>
              </w:rPr>
              <w:t xml:space="preserve"> and assessed what Marlboro conveys if one smokes their cigarettes in multiple ways to a high degree.</w:t>
            </w:r>
          </w:p>
          <w:p w14:paraId="2D74044B" w14:textId="77777777" w:rsidR="002A6ED0" w:rsidRPr="00352E1C" w:rsidRDefault="002A6ED0" w:rsidP="003D62C1">
            <w:pPr>
              <w:spacing w:after="120"/>
              <w:rPr>
                <w:rFonts w:ascii="Arial" w:hAnsi="Arial" w:cs="Arial"/>
                <w:color w:val="000000" w:themeColor="text1"/>
                <w:sz w:val="22"/>
                <w:rPrChange w:id="2279" w:author="Mike Lyon" w:date="2023-12-18T13:37:00Z">
                  <w:rPr>
                    <w:rFonts w:ascii="Arial" w:hAnsi="Arial" w:cs="Arial"/>
                    <w:color w:val="FF0000"/>
                    <w:sz w:val="22"/>
                  </w:rPr>
                </w:rPrChange>
              </w:rPr>
            </w:pPr>
          </w:p>
          <w:p w14:paraId="3417A5C9" w14:textId="7BA6F447" w:rsidR="00C829D8" w:rsidRPr="00352E1C" w:rsidRDefault="00C829D8" w:rsidP="003D62C1">
            <w:pPr>
              <w:spacing w:after="120"/>
              <w:rPr>
                <w:rFonts w:ascii="Arial" w:hAnsi="Arial" w:cs="Arial"/>
                <w:color w:val="000000" w:themeColor="text1"/>
                <w:sz w:val="22"/>
                <w:rPrChange w:id="2280" w:author="Mike Lyon" w:date="2023-12-18T13:37:00Z">
                  <w:rPr>
                    <w:rFonts w:ascii="Arial" w:hAnsi="Arial" w:cs="Arial"/>
                    <w:color w:val="FF0000"/>
                    <w:sz w:val="22"/>
                  </w:rPr>
                </w:rPrChange>
              </w:rPr>
            </w:pPr>
          </w:p>
        </w:tc>
      </w:tr>
      <w:tr w:rsidR="00352E1C" w:rsidRPr="00352E1C" w14:paraId="409A3CF5" w14:textId="77777777" w:rsidTr="00FE28C5">
        <w:tc>
          <w:tcPr>
            <w:tcW w:w="2337" w:type="dxa"/>
          </w:tcPr>
          <w:p w14:paraId="7FFF913E" w14:textId="77777777" w:rsidR="003D62C1" w:rsidRPr="00352E1C" w:rsidRDefault="003D62C1" w:rsidP="003D62C1">
            <w:pPr>
              <w:spacing w:after="120"/>
              <w:rPr>
                <w:rFonts w:ascii="Arial" w:hAnsi="Arial" w:cs="Arial"/>
                <w:color w:val="000000" w:themeColor="text1"/>
                <w:sz w:val="22"/>
                <w:rPrChange w:id="2281" w:author="Mike Lyon" w:date="2023-12-18T13:37:00Z">
                  <w:rPr>
                    <w:rFonts w:ascii="Arial" w:hAnsi="Arial" w:cs="Arial"/>
                    <w:color w:val="FF0000"/>
                    <w:sz w:val="22"/>
                  </w:rPr>
                </w:rPrChange>
              </w:rPr>
            </w:pPr>
            <w:r w:rsidRPr="00352E1C">
              <w:rPr>
                <w:rFonts w:ascii="Arial" w:hAnsi="Arial" w:cs="Arial"/>
                <w:color w:val="000000" w:themeColor="text1"/>
                <w:sz w:val="22"/>
                <w:rPrChange w:id="2282" w:author="Mike Lyon" w:date="2023-12-18T13:37:00Z">
                  <w:rPr>
                    <w:rFonts w:ascii="Arial" w:hAnsi="Arial" w:cs="Arial"/>
                    <w:color w:val="FF0000"/>
                    <w:sz w:val="22"/>
                  </w:rPr>
                </w:rPrChange>
              </w:rPr>
              <w:lastRenderedPageBreak/>
              <w:t>Objective III</w:t>
            </w:r>
          </w:p>
          <w:p w14:paraId="47AA9850" w14:textId="77777777" w:rsidR="002A6ED0" w:rsidRPr="00352E1C" w:rsidRDefault="002A6ED0" w:rsidP="002A6ED0">
            <w:pPr>
              <w:rPr>
                <w:color w:val="000000" w:themeColor="text1"/>
                <w:rPrChange w:id="2283" w:author="Mike Lyon" w:date="2023-12-18T13:37:00Z">
                  <w:rPr>
                    <w:color w:val="FF0000"/>
                  </w:rPr>
                </w:rPrChange>
              </w:rPr>
            </w:pPr>
            <w:r w:rsidRPr="00352E1C">
              <w:rPr>
                <w:color w:val="000000" w:themeColor="text1"/>
                <w:rPrChange w:id="2284" w:author="Mike Lyon" w:date="2023-12-18T13:37:00Z">
                  <w:rPr>
                    <w:color w:val="FF0000"/>
                  </w:rPr>
                </w:rPrChange>
              </w:rPr>
              <w:t>Given a definition of Subvertisement, students will artistically and effectively incorporate Subvertisement in their artwork/design.</w:t>
            </w:r>
          </w:p>
          <w:p w14:paraId="76A20BE7" w14:textId="77777777" w:rsidR="002A6ED0" w:rsidRPr="00352E1C" w:rsidRDefault="002A6ED0" w:rsidP="002A6ED0">
            <w:pPr>
              <w:spacing w:after="120"/>
              <w:rPr>
                <w:rFonts w:ascii="Arial" w:hAnsi="Arial" w:cs="Arial"/>
                <w:color w:val="000000" w:themeColor="text1"/>
                <w:sz w:val="22"/>
                <w:rPrChange w:id="2285" w:author="Mike Lyon" w:date="2023-12-18T13:37:00Z">
                  <w:rPr>
                    <w:rFonts w:ascii="Arial" w:hAnsi="Arial" w:cs="Arial"/>
                    <w:color w:val="FF0000"/>
                    <w:sz w:val="22"/>
                  </w:rPr>
                </w:rPrChange>
              </w:rPr>
            </w:pPr>
          </w:p>
          <w:p w14:paraId="0B82BF64" w14:textId="77777777" w:rsidR="002A6ED0" w:rsidRPr="00352E1C" w:rsidRDefault="002A6ED0" w:rsidP="003D62C1">
            <w:pPr>
              <w:spacing w:after="120"/>
              <w:rPr>
                <w:rFonts w:ascii="Arial" w:hAnsi="Arial" w:cs="Arial"/>
                <w:color w:val="000000" w:themeColor="text1"/>
                <w:sz w:val="22"/>
                <w:rPrChange w:id="2286" w:author="Mike Lyon" w:date="2023-12-18T13:37:00Z">
                  <w:rPr>
                    <w:rFonts w:ascii="Arial" w:hAnsi="Arial" w:cs="Arial"/>
                    <w:color w:val="FF0000"/>
                    <w:sz w:val="22"/>
                  </w:rPr>
                </w:rPrChange>
              </w:rPr>
            </w:pPr>
          </w:p>
          <w:p w14:paraId="3DDDC4B2" w14:textId="599C4EBA" w:rsidR="00FE28C5" w:rsidRPr="00352E1C" w:rsidRDefault="00FE28C5" w:rsidP="003D62C1">
            <w:pPr>
              <w:spacing w:after="120"/>
              <w:rPr>
                <w:rFonts w:ascii="Arial" w:hAnsi="Arial" w:cs="Arial"/>
                <w:color w:val="000000" w:themeColor="text1"/>
                <w:sz w:val="22"/>
                <w:rPrChange w:id="2287" w:author="Mike Lyon" w:date="2023-12-18T13:37:00Z">
                  <w:rPr>
                    <w:rFonts w:ascii="Arial" w:hAnsi="Arial" w:cs="Arial"/>
                    <w:color w:val="FF0000"/>
                    <w:sz w:val="22"/>
                  </w:rPr>
                </w:rPrChange>
              </w:rPr>
            </w:pPr>
          </w:p>
          <w:p w14:paraId="50F2CEFB" w14:textId="77777777" w:rsidR="00FE28C5" w:rsidRPr="00352E1C" w:rsidRDefault="00FE28C5" w:rsidP="003D62C1">
            <w:pPr>
              <w:spacing w:after="120"/>
              <w:rPr>
                <w:rFonts w:ascii="Arial" w:hAnsi="Arial" w:cs="Arial"/>
                <w:color w:val="000000" w:themeColor="text1"/>
                <w:sz w:val="22"/>
                <w:rPrChange w:id="2288" w:author="Mike Lyon" w:date="2023-12-18T13:37:00Z">
                  <w:rPr>
                    <w:rFonts w:ascii="Arial" w:hAnsi="Arial" w:cs="Arial"/>
                    <w:color w:val="FF0000"/>
                    <w:sz w:val="22"/>
                  </w:rPr>
                </w:rPrChange>
              </w:rPr>
            </w:pPr>
          </w:p>
        </w:tc>
        <w:tc>
          <w:tcPr>
            <w:tcW w:w="2331" w:type="dxa"/>
          </w:tcPr>
          <w:p w14:paraId="10C5B315" w14:textId="77777777" w:rsidR="003D62C1" w:rsidRPr="00352E1C" w:rsidRDefault="003D62C1" w:rsidP="003D62C1">
            <w:pPr>
              <w:spacing w:after="120"/>
              <w:rPr>
                <w:rFonts w:ascii="Arial" w:hAnsi="Arial" w:cs="Arial"/>
                <w:color w:val="000000" w:themeColor="text1"/>
                <w:sz w:val="22"/>
                <w:rPrChange w:id="2289" w:author="Mike Lyon" w:date="2023-12-18T13:37:00Z">
                  <w:rPr>
                    <w:rFonts w:ascii="Arial" w:hAnsi="Arial" w:cs="Arial"/>
                    <w:color w:val="FF0000"/>
                    <w:sz w:val="22"/>
                  </w:rPr>
                </w:rPrChange>
              </w:rPr>
            </w:pPr>
            <w:r w:rsidRPr="00352E1C">
              <w:rPr>
                <w:rFonts w:ascii="Arial" w:hAnsi="Arial" w:cs="Arial"/>
                <w:color w:val="000000" w:themeColor="text1"/>
                <w:sz w:val="22"/>
                <w:rPrChange w:id="2290" w:author="Mike Lyon" w:date="2023-12-18T13:37:00Z">
                  <w:rPr>
                    <w:rFonts w:ascii="Arial" w:hAnsi="Arial" w:cs="Arial"/>
                    <w:color w:val="FF0000"/>
                    <w:sz w:val="22"/>
                  </w:rPr>
                </w:rPrChange>
              </w:rPr>
              <w:t>Low standard of performance</w:t>
            </w:r>
          </w:p>
          <w:p w14:paraId="276C6D31" w14:textId="117A5E79" w:rsidR="002A6ED0" w:rsidRPr="00352E1C" w:rsidRDefault="002A6ED0" w:rsidP="003D62C1">
            <w:pPr>
              <w:spacing w:after="120"/>
              <w:rPr>
                <w:rFonts w:ascii="Arial" w:hAnsi="Arial" w:cs="Arial"/>
                <w:color w:val="000000" w:themeColor="text1"/>
                <w:sz w:val="22"/>
                <w:rPrChange w:id="2291" w:author="Mike Lyon" w:date="2023-12-18T13:37:00Z">
                  <w:rPr>
                    <w:rFonts w:ascii="Arial" w:hAnsi="Arial" w:cs="Arial"/>
                    <w:color w:val="FF0000"/>
                    <w:sz w:val="22"/>
                  </w:rPr>
                </w:rPrChange>
              </w:rPr>
            </w:pPr>
            <w:r w:rsidRPr="00352E1C">
              <w:rPr>
                <w:rFonts w:ascii="Arial" w:hAnsi="Arial" w:cs="Arial"/>
                <w:color w:val="000000" w:themeColor="text1"/>
                <w:sz w:val="22"/>
                <w:rPrChange w:id="2292" w:author="Mike Lyon" w:date="2023-12-18T13:37:00Z">
                  <w:rPr>
                    <w:rFonts w:ascii="Arial" w:hAnsi="Arial" w:cs="Arial"/>
                    <w:color w:val="FF0000"/>
                    <w:sz w:val="22"/>
                  </w:rPr>
                </w:rPrChange>
              </w:rPr>
              <w:t>Student did not effectively use subvertisement in their artwork/</w:t>
            </w:r>
            <w:r w:rsidR="00FA44F1" w:rsidRPr="00352E1C">
              <w:rPr>
                <w:rFonts w:ascii="Arial" w:hAnsi="Arial" w:cs="Arial"/>
                <w:color w:val="000000" w:themeColor="text1"/>
                <w:sz w:val="22"/>
                <w:rPrChange w:id="2293" w:author="Mike Lyon" w:date="2023-12-18T13:37:00Z">
                  <w:rPr>
                    <w:rFonts w:ascii="Arial" w:hAnsi="Arial" w:cs="Arial"/>
                    <w:color w:val="FF0000"/>
                    <w:sz w:val="22"/>
                  </w:rPr>
                </w:rPrChange>
              </w:rPr>
              <w:t>design.</w:t>
            </w:r>
          </w:p>
          <w:p w14:paraId="0DFB58F1" w14:textId="5C851B06" w:rsidR="00176E2B" w:rsidRPr="00352E1C" w:rsidRDefault="00176E2B" w:rsidP="003D62C1">
            <w:pPr>
              <w:spacing w:after="120"/>
              <w:rPr>
                <w:rFonts w:ascii="Arial" w:hAnsi="Arial" w:cs="Arial"/>
                <w:color w:val="000000" w:themeColor="text1"/>
                <w:sz w:val="22"/>
                <w:rPrChange w:id="2294" w:author="Mike Lyon" w:date="2023-12-18T13:37:00Z">
                  <w:rPr>
                    <w:rFonts w:ascii="Arial" w:hAnsi="Arial" w:cs="Arial"/>
                    <w:color w:val="FF0000"/>
                    <w:sz w:val="22"/>
                  </w:rPr>
                </w:rPrChange>
              </w:rPr>
            </w:pPr>
          </w:p>
        </w:tc>
        <w:tc>
          <w:tcPr>
            <w:tcW w:w="2332" w:type="dxa"/>
          </w:tcPr>
          <w:p w14:paraId="6F50E302" w14:textId="77777777" w:rsidR="003D62C1" w:rsidRPr="00352E1C" w:rsidRDefault="003D62C1" w:rsidP="003D62C1">
            <w:pPr>
              <w:spacing w:after="120"/>
              <w:rPr>
                <w:rFonts w:ascii="Arial" w:hAnsi="Arial" w:cs="Arial"/>
                <w:color w:val="000000" w:themeColor="text1"/>
                <w:sz w:val="22"/>
                <w:rPrChange w:id="2295" w:author="Mike Lyon" w:date="2023-12-18T13:37:00Z">
                  <w:rPr>
                    <w:rFonts w:ascii="Arial" w:hAnsi="Arial" w:cs="Arial"/>
                    <w:color w:val="FF0000"/>
                    <w:sz w:val="22"/>
                  </w:rPr>
                </w:rPrChange>
              </w:rPr>
            </w:pPr>
            <w:r w:rsidRPr="00352E1C">
              <w:rPr>
                <w:rFonts w:ascii="Arial" w:hAnsi="Arial" w:cs="Arial"/>
                <w:color w:val="000000" w:themeColor="text1"/>
                <w:sz w:val="22"/>
                <w:rPrChange w:id="2296" w:author="Mike Lyon" w:date="2023-12-18T13:37:00Z">
                  <w:rPr>
                    <w:rFonts w:ascii="Arial" w:hAnsi="Arial" w:cs="Arial"/>
                    <w:color w:val="FF0000"/>
                    <w:sz w:val="22"/>
                  </w:rPr>
                </w:rPrChange>
              </w:rPr>
              <w:t>Medium standard of performance</w:t>
            </w:r>
          </w:p>
          <w:p w14:paraId="7B84FC52" w14:textId="3E31CC69" w:rsidR="002A6ED0" w:rsidRPr="00352E1C" w:rsidRDefault="002A6ED0" w:rsidP="003D62C1">
            <w:pPr>
              <w:spacing w:after="120"/>
              <w:rPr>
                <w:rFonts w:ascii="Arial" w:hAnsi="Arial" w:cs="Arial"/>
                <w:color w:val="000000" w:themeColor="text1"/>
                <w:sz w:val="22"/>
                <w:rPrChange w:id="2297" w:author="Mike Lyon" w:date="2023-12-18T13:37:00Z">
                  <w:rPr>
                    <w:rFonts w:ascii="Arial" w:hAnsi="Arial" w:cs="Arial"/>
                    <w:color w:val="FF0000"/>
                    <w:sz w:val="22"/>
                  </w:rPr>
                </w:rPrChange>
              </w:rPr>
            </w:pPr>
            <w:r w:rsidRPr="00352E1C">
              <w:rPr>
                <w:rFonts w:ascii="Arial" w:hAnsi="Arial" w:cs="Arial"/>
                <w:color w:val="000000" w:themeColor="text1"/>
                <w:sz w:val="22"/>
                <w:rPrChange w:id="2298" w:author="Mike Lyon" w:date="2023-12-18T13:37:00Z">
                  <w:rPr>
                    <w:rFonts w:ascii="Arial" w:hAnsi="Arial" w:cs="Arial"/>
                    <w:color w:val="FF0000"/>
                    <w:sz w:val="22"/>
                  </w:rPr>
                </w:rPrChange>
              </w:rPr>
              <w:t>Student satisfactorily incorporated subvertisement in their artwork/design</w:t>
            </w:r>
          </w:p>
          <w:p w14:paraId="7E8FBC49" w14:textId="37902015" w:rsidR="0075607B" w:rsidRPr="00352E1C" w:rsidRDefault="0075607B" w:rsidP="003D62C1">
            <w:pPr>
              <w:spacing w:after="120"/>
              <w:rPr>
                <w:rFonts w:ascii="Arial" w:hAnsi="Arial" w:cs="Arial"/>
                <w:color w:val="000000" w:themeColor="text1"/>
                <w:sz w:val="22"/>
                <w:rPrChange w:id="2299" w:author="Mike Lyon" w:date="2023-12-18T13:37:00Z">
                  <w:rPr>
                    <w:rFonts w:ascii="Arial" w:hAnsi="Arial" w:cs="Arial"/>
                    <w:color w:val="FF0000"/>
                    <w:sz w:val="22"/>
                  </w:rPr>
                </w:rPrChange>
              </w:rPr>
            </w:pPr>
          </w:p>
        </w:tc>
        <w:tc>
          <w:tcPr>
            <w:tcW w:w="2332" w:type="dxa"/>
          </w:tcPr>
          <w:p w14:paraId="2AF1C26D" w14:textId="77777777" w:rsidR="003D62C1" w:rsidRPr="00352E1C" w:rsidRDefault="003D62C1" w:rsidP="003D62C1">
            <w:pPr>
              <w:spacing w:after="120"/>
              <w:rPr>
                <w:rFonts w:ascii="Arial" w:hAnsi="Arial" w:cs="Arial"/>
                <w:color w:val="000000" w:themeColor="text1"/>
                <w:sz w:val="22"/>
                <w:rPrChange w:id="2300" w:author="Mike Lyon" w:date="2023-12-18T13:37:00Z">
                  <w:rPr>
                    <w:rFonts w:ascii="Arial" w:hAnsi="Arial" w:cs="Arial"/>
                    <w:color w:val="FF0000"/>
                    <w:sz w:val="22"/>
                  </w:rPr>
                </w:rPrChange>
              </w:rPr>
            </w:pPr>
            <w:r w:rsidRPr="00352E1C">
              <w:rPr>
                <w:rFonts w:ascii="Arial" w:hAnsi="Arial" w:cs="Arial"/>
                <w:color w:val="000000" w:themeColor="text1"/>
                <w:sz w:val="22"/>
                <w:rPrChange w:id="2301" w:author="Mike Lyon" w:date="2023-12-18T13:37:00Z">
                  <w:rPr>
                    <w:rFonts w:ascii="Arial" w:hAnsi="Arial" w:cs="Arial"/>
                    <w:color w:val="FF0000"/>
                    <w:sz w:val="22"/>
                  </w:rPr>
                </w:rPrChange>
              </w:rPr>
              <w:t>High standard of performance</w:t>
            </w:r>
          </w:p>
          <w:p w14:paraId="311CCE59" w14:textId="0A47BEB8" w:rsidR="002A6ED0" w:rsidRPr="00352E1C" w:rsidRDefault="002A6ED0" w:rsidP="003D62C1">
            <w:pPr>
              <w:spacing w:after="120"/>
              <w:rPr>
                <w:rFonts w:ascii="Arial" w:hAnsi="Arial" w:cs="Arial"/>
                <w:color w:val="000000" w:themeColor="text1"/>
                <w:sz w:val="22"/>
                <w:rPrChange w:id="2302" w:author="Mike Lyon" w:date="2023-12-18T13:37:00Z">
                  <w:rPr>
                    <w:rFonts w:ascii="Arial" w:hAnsi="Arial" w:cs="Arial"/>
                    <w:color w:val="FF0000"/>
                    <w:sz w:val="22"/>
                  </w:rPr>
                </w:rPrChange>
              </w:rPr>
            </w:pPr>
            <w:r w:rsidRPr="00352E1C">
              <w:rPr>
                <w:rFonts w:ascii="Arial" w:hAnsi="Arial" w:cs="Arial"/>
                <w:color w:val="000000" w:themeColor="text1"/>
                <w:sz w:val="22"/>
                <w:rPrChange w:id="2303" w:author="Mike Lyon" w:date="2023-12-18T13:37:00Z">
                  <w:rPr>
                    <w:rFonts w:ascii="Arial" w:hAnsi="Arial" w:cs="Arial"/>
                    <w:color w:val="FF0000"/>
                    <w:sz w:val="22"/>
                  </w:rPr>
                </w:rPrChange>
              </w:rPr>
              <w:t>Student incorporated subvertisement in multiple unique and creative high degrees</w:t>
            </w:r>
          </w:p>
          <w:p w14:paraId="6B373933" w14:textId="77777777" w:rsidR="00C829D8" w:rsidRPr="00352E1C" w:rsidRDefault="00C829D8" w:rsidP="002A6ED0">
            <w:pPr>
              <w:spacing w:after="120"/>
              <w:rPr>
                <w:rFonts w:ascii="Arial" w:hAnsi="Arial" w:cs="Arial"/>
                <w:color w:val="000000" w:themeColor="text1"/>
                <w:sz w:val="22"/>
                <w:rPrChange w:id="2304" w:author="Mike Lyon" w:date="2023-12-18T13:37:00Z">
                  <w:rPr>
                    <w:rFonts w:ascii="Arial" w:hAnsi="Arial" w:cs="Arial"/>
                    <w:color w:val="FF0000"/>
                    <w:sz w:val="22"/>
                  </w:rPr>
                </w:rPrChange>
              </w:rPr>
            </w:pPr>
          </w:p>
        </w:tc>
      </w:tr>
      <w:tr w:rsidR="00352E1C" w:rsidRPr="00352E1C" w14:paraId="4809AA34" w14:textId="77777777" w:rsidTr="00FE28C5">
        <w:tc>
          <w:tcPr>
            <w:tcW w:w="2337" w:type="dxa"/>
          </w:tcPr>
          <w:p w14:paraId="1FBF6E8E" w14:textId="77777777" w:rsidR="003D62C1" w:rsidRPr="00352E1C" w:rsidRDefault="003D62C1" w:rsidP="003D62C1">
            <w:pPr>
              <w:spacing w:after="120"/>
              <w:rPr>
                <w:rFonts w:ascii="Arial" w:hAnsi="Arial" w:cs="Arial"/>
                <w:color w:val="000000" w:themeColor="text1"/>
                <w:sz w:val="22"/>
                <w:rPrChange w:id="2305" w:author="Mike Lyon" w:date="2023-12-18T13:37:00Z">
                  <w:rPr>
                    <w:rFonts w:ascii="Arial" w:hAnsi="Arial" w:cs="Arial"/>
                    <w:color w:val="FF0000"/>
                    <w:sz w:val="22"/>
                  </w:rPr>
                </w:rPrChange>
              </w:rPr>
            </w:pPr>
            <w:r w:rsidRPr="00352E1C">
              <w:rPr>
                <w:rFonts w:ascii="Arial" w:hAnsi="Arial" w:cs="Arial"/>
                <w:color w:val="000000" w:themeColor="text1"/>
                <w:sz w:val="22"/>
                <w:rPrChange w:id="2306" w:author="Mike Lyon" w:date="2023-12-18T13:37:00Z">
                  <w:rPr>
                    <w:rFonts w:ascii="Arial" w:hAnsi="Arial" w:cs="Arial"/>
                    <w:color w:val="FF0000"/>
                    <w:sz w:val="22"/>
                  </w:rPr>
                </w:rPrChange>
              </w:rPr>
              <w:t>Objective IV</w:t>
            </w:r>
          </w:p>
          <w:p w14:paraId="5450ED13" w14:textId="77777777" w:rsidR="00FE28C5" w:rsidRPr="00352E1C" w:rsidRDefault="00FE28C5" w:rsidP="00FE28C5">
            <w:pPr>
              <w:rPr>
                <w:color w:val="000000" w:themeColor="text1"/>
                <w:rPrChange w:id="2307" w:author="Mike Lyon" w:date="2023-12-18T13:37:00Z">
                  <w:rPr>
                    <w:color w:val="FF0000"/>
                  </w:rPr>
                </w:rPrChange>
              </w:rPr>
            </w:pPr>
            <w:r w:rsidRPr="00352E1C">
              <w:rPr>
                <w:color w:val="000000" w:themeColor="text1"/>
                <w:rPrChange w:id="2308" w:author="Mike Lyon" w:date="2023-12-18T13:37:00Z">
                  <w:rPr>
                    <w:color w:val="FF0000"/>
                  </w:rPr>
                </w:rPrChange>
              </w:rPr>
              <w:t>Given multiple current examples of subvertising, students will creatively   design their own logo displaying a message of their own clearly changing a modern logo design to better signify their personal reality/understanding.</w:t>
            </w:r>
          </w:p>
          <w:p w14:paraId="3910CB38" w14:textId="77777777" w:rsidR="00FE28C5" w:rsidRPr="00352E1C" w:rsidRDefault="00FE28C5" w:rsidP="003D62C1">
            <w:pPr>
              <w:spacing w:after="120"/>
              <w:rPr>
                <w:rFonts w:ascii="Arial" w:hAnsi="Arial" w:cs="Arial"/>
                <w:color w:val="000000" w:themeColor="text1"/>
                <w:sz w:val="22"/>
                <w:rPrChange w:id="2309" w:author="Mike Lyon" w:date="2023-12-18T13:37:00Z">
                  <w:rPr>
                    <w:rFonts w:ascii="Arial" w:hAnsi="Arial" w:cs="Arial"/>
                    <w:color w:val="FF0000"/>
                    <w:sz w:val="22"/>
                  </w:rPr>
                </w:rPrChange>
              </w:rPr>
            </w:pPr>
          </w:p>
          <w:p w14:paraId="78215E57" w14:textId="77777777" w:rsidR="00FE28C5" w:rsidRPr="00352E1C" w:rsidRDefault="00FE28C5" w:rsidP="003D62C1">
            <w:pPr>
              <w:spacing w:after="120"/>
              <w:rPr>
                <w:rFonts w:ascii="Arial" w:hAnsi="Arial" w:cs="Arial"/>
                <w:color w:val="000000" w:themeColor="text1"/>
                <w:sz w:val="22"/>
                <w:rPrChange w:id="2310" w:author="Mike Lyon" w:date="2023-12-18T13:37:00Z">
                  <w:rPr>
                    <w:rFonts w:ascii="Arial" w:hAnsi="Arial" w:cs="Arial"/>
                    <w:color w:val="FF0000"/>
                    <w:sz w:val="22"/>
                  </w:rPr>
                </w:rPrChange>
              </w:rPr>
            </w:pPr>
          </w:p>
        </w:tc>
        <w:tc>
          <w:tcPr>
            <w:tcW w:w="2331" w:type="dxa"/>
          </w:tcPr>
          <w:p w14:paraId="543C936F" w14:textId="77777777" w:rsidR="003D62C1" w:rsidRPr="00352E1C" w:rsidRDefault="003D62C1" w:rsidP="003D62C1">
            <w:pPr>
              <w:spacing w:after="120"/>
              <w:rPr>
                <w:rFonts w:ascii="Arial" w:hAnsi="Arial" w:cs="Arial"/>
                <w:color w:val="000000" w:themeColor="text1"/>
                <w:sz w:val="22"/>
                <w:rPrChange w:id="2311" w:author="Mike Lyon" w:date="2023-12-18T13:37:00Z">
                  <w:rPr>
                    <w:rFonts w:ascii="Arial" w:hAnsi="Arial" w:cs="Arial"/>
                    <w:color w:val="FF0000"/>
                    <w:sz w:val="22"/>
                  </w:rPr>
                </w:rPrChange>
              </w:rPr>
            </w:pPr>
            <w:r w:rsidRPr="00352E1C">
              <w:rPr>
                <w:rFonts w:ascii="Arial" w:hAnsi="Arial" w:cs="Arial"/>
                <w:color w:val="000000" w:themeColor="text1"/>
                <w:sz w:val="22"/>
                <w:rPrChange w:id="2312" w:author="Mike Lyon" w:date="2023-12-18T13:37:00Z">
                  <w:rPr>
                    <w:rFonts w:ascii="Arial" w:hAnsi="Arial" w:cs="Arial"/>
                    <w:color w:val="FF0000"/>
                    <w:sz w:val="22"/>
                  </w:rPr>
                </w:rPrChange>
              </w:rPr>
              <w:t>Low standard of performance</w:t>
            </w:r>
          </w:p>
          <w:p w14:paraId="332D198E" w14:textId="1F114E4C" w:rsidR="00FE28C5" w:rsidRPr="00352E1C" w:rsidRDefault="00FE28C5" w:rsidP="003D62C1">
            <w:pPr>
              <w:spacing w:after="120"/>
              <w:rPr>
                <w:rFonts w:ascii="Arial" w:hAnsi="Arial" w:cs="Arial"/>
                <w:color w:val="000000" w:themeColor="text1"/>
                <w:sz w:val="22"/>
                <w:rPrChange w:id="2313" w:author="Mike Lyon" w:date="2023-12-18T13:37:00Z">
                  <w:rPr>
                    <w:rFonts w:ascii="Arial" w:hAnsi="Arial" w:cs="Arial"/>
                    <w:color w:val="FF0000"/>
                    <w:sz w:val="22"/>
                  </w:rPr>
                </w:rPrChange>
              </w:rPr>
            </w:pPr>
            <w:r w:rsidRPr="00352E1C">
              <w:rPr>
                <w:rFonts w:ascii="Arial" w:hAnsi="Arial" w:cs="Arial"/>
                <w:color w:val="000000" w:themeColor="text1"/>
                <w:sz w:val="22"/>
                <w:rPrChange w:id="2314" w:author="Mike Lyon" w:date="2023-12-18T13:37:00Z">
                  <w:rPr>
                    <w:rFonts w:ascii="Arial" w:hAnsi="Arial" w:cs="Arial"/>
                    <w:color w:val="FF0000"/>
                    <w:sz w:val="22"/>
                  </w:rPr>
                </w:rPrChange>
              </w:rPr>
              <w:t>Student did not display a clear message</w:t>
            </w:r>
            <w:r w:rsidR="00267F3C" w:rsidRPr="00352E1C">
              <w:rPr>
                <w:rFonts w:ascii="Arial" w:hAnsi="Arial" w:cs="Arial"/>
                <w:color w:val="000000" w:themeColor="text1"/>
                <w:sz w:val="22"/>
                <w:rPrChange w:id="2315" w:author="Mike Lyon" w:date="2023-12-18T13:37:00Z">
                  <w:rPr>
                    <w:rFonts w:ascii="Arial" w:hAnsi="Arial" w:cs="Arial"/>
                    <w:color w:val="FF0000"/>
                    <w:sz w:val="22"/>
                  </w:rPr>
                </w:rPrChange>
              </w:rPr>
              <w:t>, use a modern logo, clearly changing message to their personal message</w:t>
            </w:r>
          </w:p>
        </w:tc>
        <w:tc>
          <w:tcPr>
            <w:tcW w:w="2332" w:type="dxa"/>
          </w:tcPr>
          <w:p w14:paraId="25AFA4F1" w14:textId="77777777" w:rsidR="003D62C1" w:rsidRPr="00352E1C" w:rsidRDefault="003D62C1" w:rsidP="003D62C1">
            <w:pPr>
              <w:spacing w:after="120"/>
              <w:rPr>
                <w:rFonts w:ascii="Arial" w:hAnsi="Arial" w:cs="Arial"/>
                <w:color w:val="000000" w:themeColor="text1"/>
                <w:sz w:val="22"/>
                <w:rPrChange w:id="2316" w:author="Mike Lyon" w:date="2023-12-18T13:37:00Z">
                  <w:rPr>
                    <w:rFonts w:ascii="Arial" w:hAnsi="Arial" w:cs="Arial"/>
                    <w:color w:val="FF0000"/>
                    <w:sz w:val="22"/>
                  </w:rPr>
                </w:rPrChange>
              </w:rPr>
            </w:pPr>
            <w:r w:rsidRPr="00352E1C">
              <w:rPr>
                <w:rFonts w:ascii="Arial" w:hAnsi="Arial" w:cs="Arial"/>
                <w:color w:val="000000" w:themeColor="text1"/>
                <w:sz w:val="22"/>
                <w:rPrChange w:id="2317" w:author="Mike Lyon" w:date="2023-12-18T13:37:00Z">
                  <w:rPr>
                    <w:rFonts w:ascii="Arial" w:hAnsi="Arial" w:cs="Arial"/>
                    <w:color w:val="FF0000"/>
                    <w:sz w:val="22"/>
                  </w:rPr>
                </w:rPrChange>
              </w:rPr>
              <w:t>Medium standard of performance</w:t>
            </w:r>
          </w:p>
          <w:p w14:paraId="643A306E" w14:textId="5BF37301" w:rsidR="0075607B" w:rsidRPr="00352E1C" w:rsidRDefault="0075607B" w:rsidP="003D62C1">
            <w:pPr>
              <w:spacing w:after="120"/>
              <w:rPr>
                <w:rFonts w:ascii="Arial" w:hAnsi="Arial" w:cs="Arial"/>
                <w:color w:val="000000" w:themeColor="text1"/>
                <w:sz w:val="22"/>
                <w:rPrChange w:id="2318" w:author="Mike Lyon" w:date="2023-12-18T13:37:00Z">
                  <w:rPr>
                    <w:rFonts w:ascii="Arial" w:hAnsi="Arial" w:cs="Arial"/>
                    <w:color w:val="FF0000"/>
                    <w:sz w:val="22"/>
                  </w:rPr>
                </w:rPrChange>
              </w:rPr>
            </w:pPr>
            <w:r w:rsidRPr="00352E1C">
              <w:rPr>
                <w:rFonts w:ascii="Arial" w:hAnsi="Arial" w:cs="Arial"/>
                <w:color w:val="000000" w:themeColor="text1"/>
                <w:sz w:val="22"/>
                <w:rPrChange w:id="2319" w:author="Mike Lyon" w:date="2023-12-18T13:37:00Z">
                  <w:rPr>
                    <w:rFonts w:ascii="Arial" w:hAnsi="Arial" w:cs="Arial"/>
                    <w:color w:val="FF0000"/>
                    <w:sz w:val="22"/>
                  </w:rPr>
                </w:rPrChange>
              </w:rPr>
              <w:t>Student used a clear message, a modern logo, and clearly changed the message to their personal message</w:t>
            </w:r>
          </w:p>
        </w:tc>
        <w:tc>
          <w:tcPr>
            <w:tcW w:w="2332" w:type="dxa"/>
          </w:tcPr>
          <w:p w14:paraId="68E86FEE" w14:textId="77777777" w:rsidR="003D62C1" w:rsidRPr="00352E1C" w:rsidRDefault="003D62C1" w:rsidP="003D62C1">
            <w:pPr>
              <w:spacing w:after="120"/>
              <w:rPr>
                <w:rFonts w:ascii="Arial" w:hAnsi="Arial" w:cs="Arial"/>
                <w:color w:val="000000" w:themeColor="text1"/>
                <w:sz w:val="22"/>
                <w:rPrChange w:id="2320" w:author="Mike Lyon" w:date="2023-12-18T13:37:00Z">
                  <w:rPr>
                    <w:rFonts w:ascii="Arial" w:hAnsi="Arial" w:cs="Arial"/>
                    <w:color w:val="FF0000"/>
                    <w:sz w:val="22"/>
                  </w:rPr>
                </w:rPrChange>
              </w:rPr>
            </w:pPr>
            <w:r w:rsidRPr="00352E1C">
              <w:rPr>
                <w:rFonts w:ascii="Arial" w:hAnsi="Arial" w:cs="Arial"/>
                <w:color w:val="000000" w:themeColor="text1"/>
                <w:sz w:val="22"/>
                <w:rPrChange w:id="2321" w:author="Mike Lyon" w:date="2023-12-18T13:37:00Z">
                  <w:rPr>
                    <w:rFonts w:ascii="Arial" w:hAnsi="Arial" w:cs="Arial"/>
                    <w:color w:val="FF0000"/>
                    <w:sz w:val="22"/>
                  </w:rPr>
                </w:rPrChange>
              </w:rPr>
              <w:t>High standard of performance</w:t>
            </w:r>
          </w:p>
          <w:p w14:paraId="2760CF9E" w14:textId="23E40A95" w:rsidR="00C829D8" w:rsidRPr="00352E1C" w:rsidRDefault="00C829D8" w:rsidP="003D62C1">
            <w:pPr>
              <w:spacing w:after="120"/>
              <w:rPr>
                <w:rFonts w:ascii="Arial" w:hAnsi="Arial" w:cs="Arial"/>
                <w:color w:val="000000" w:themeColor="text1"/>
                <w:sz w:val="22"/>
                <w:rPrChange w:id="2322" w:author="Mike Lyon" w:date="2023-12-18T13:37:00Z">
                  <w:rPr>
                    <w:rFonts w:ascii="Arial" w:hAnsi="Arial" w:cs="Arial"/>
                    <w:color w:val="FF0000"/>
                    <w:sz w:val="22"/>
                  </w:rPr>
                </w:rPrChange>
              </w:rPr>
            </w:pPr>
            <w:r w:rsidRPr="00352E1C">
              <w:rPr>
                <w:rFonts w:ascii="Arial" w:hAnsi="Arial" w:cs="Arial"/>
                <w:color w:val="000000" w:themeColor="text1"/>
                <w:sz w:val="22"/>
                <w:rPrChange w:id="2323" w:author="Mike Lyon" w:date="2023-12-18T13:37:00Z">
                  <w:rPr>
                    <w:rFonts w:ascii="Arial" w:hAnsi="Arial" w:cs="Arial"/>
                    <w:color w:val="FF0000"/>
                    <w:sz w:val="22"/>
                  </w:rPr>
                </w:rPrChange>
              </w:rPr>
              <w:t>Student transformed a modern logo clearly while changing their intended message personally to a high degree creatively</w:t>
            </w:r>
          </w:p>
        </w:tc>
      </w:tr>
      <w:tr w:rsidR="00352E1C" w:rsidRPr="00352E1C" w14:paraId="401C3D93" w14:textId="77777777" w:rsidTr="00FE28C5">
        <w:tc>
          <w:tcPr>
            <w:tcW w:w="2337" w:type="dxa"/>
          </w:tcPr>
          <w:p w14:paraId="586B7F1C" w14:textId="77777777" w:rsidR="003D62C1" w:rsidRPr="00352E1C" w:rsidRDefault="003D62C1" w:rsidP="003D62C1">
            <w:pPr>
              <w:spacing w:after="120"/>
              <w:rPr>
                <w:rFonts w:ascii="Arial" w:hAnsi="Arial" w:cs="Arial"/>
                <w:color w:val="000000" w:themeColor="text1"/>
                <w:sz w:val="22"/>
                <w:rPrChange w:id="2324" w:author="Mike Lyon" w:date="2023-12-18T13:37:00Z">
                  <w:rPr>
                    <w:rFonts w:ascii="Arial" w:hAnsi="Arial" w:cs="Arial"/>
                    <w:color w:val="FF0000"/>
                    <w:sz w:val="22"/>
                  </w:rPr>
                </w:rPrChange>
              </w:rPr>
            </w:pPr>
            <w:r w:rsidRPr="00352E1C">
              <w:rPr>
                <w:rFonts w:ascii="Arial" w:hAnsi="Arial" w:cs="Arial"/>
                <w:color w:val="000000" w:themeColor="text1"/>
                <w:sz w:val="22"/>
                <w:rPrChange w:id="2325" w:author="Mike Lyon" w:date="2023-12-18T13:37:00Z">
                  <w:rPr>
                    <w:rFonts w:ascii="Arial" w:hAnsi="Arial" w:cs="Arial"/>
                    <w:color w:val="FF0000"/>
                    <w:sz w:val="22"/>
                  </w:rPr>
                </w:rPrChange>
              </w:rPr>
              <w:t xml:space="preserve">Objective V </w:t>
            </w:r>
          </w:p>
          <w:p w14:paraId="5DE96E97" w14:textId="77777777" w:rsidR="00FE28C5" w:rsidRPr="00352E1C" w:rsidRDefault="00FE28C5" w:rsidP="00FE28C5">
            <w:pPr>
              <w:rPr>
                <w:color w:val="000000" w:themeColor="text1"/>
                <w:rPrChange w:id="2326" w:author="Mike Lyon" w:date="2023-12-18T13:37:00Z">
                  <w:rPr>
                    <w:color w:val="FF0000"/>
                  </w:rPr>
                </w:rPrChange>
              </w:rPr>
            </w:pPr>
            <w:r w:rsidRPr="00352E1C">
              <w:rPr>
                <w:color w:val="000000" w:themeColor="text1"/>
                <w:rPrChange w:id="2327" w:author="Mike Lyon" w:date="2023-12-18T13:37:00Z">
                  <w:rPr>
                    <w:color w:val="FF0000"/>
                  </w:rPr>
                </w:rPrChange>
              </w:rPr>
              <w:t>Given a presentation, students will successfully interpret and learn how visual and aesthetic cues are used to target and manipulate an audience.</w:t>
            </w:r>
          </w:p>
          <w:p w14:paraId="35D36382" w14:textId="77777777" w:rsidR="00FE28C5" w:rsidRPr="00352E1C" w:rsidRDefault="00FE28C5" w:rsidP="00FE28C5">
            <w:pPr>
              <w:spacing w:after="120"/>
              <w:rPr>
                <w:rFonts w:ascii="Arial" w:hAnsi="Arial" w:cs="Arial"/>
                <w:color w:val="000000" w:themeColor="text1"/>
                <w:sz w:val="22"/>
                <w:rPrChange w:id="2328" w:author="Mike Lyon" w:date="2023-12-18T13:37:00Z">
                  <w:rPr>
                    <w:rFonts w:ascii="Arial" w:hAnsi="Arial" w:cs="Arial"/>
                    <w:color w:val="FF0000"/>
                    <w:sz w:val="22"/>
                  </w:rPr>
                </w:rPrChange>
              </w:rPr>
            </w:pPr>
          </w:p>
        </w:tc>
        <w:tc>
          <w:tcPr>
            <w:tcW w:w="2331" w:type="dxa"/>
          </w:tcPr>
          <w:p w14:paraId="6657D4C7" w14:textId="77777777" w:rsidR="003D62C1" w:rsidRPr="00352E1C" w:rsidRDefault="003D62C1" w:rsidP="003D62C1">
            <w:pPr>
              <w:spacing w:after="120"/>
              <w:rPr>
                <w:rFonts w:ascii="Arial" w:hAnsi="Arial" w:cs="Arial"/>
                <w:color w:val="000000" w:themeColor="text1"/>
                <w:sz w:val="22"/>
                <w:rPrChange w:id="2329" w:author="Mike Lyon" w:date="2023-12-18T13:37:00Z">
                  <w:rPr>
                    <w:rFonts w:ascii="Arial" w:hAnsi="Arial" w:cs="Arial"/>
                    <w:color w:val="FF0000"/>
                    <w:sz w:val="22"/>
                  </w:rPr>
                </w:rPrChange>
              </w:rPr>
            </w:pPr>
            <w:r w:rsidRPr="00352E1C">
              <w:rPr>
                <w:rFonts w:ascii="Arial" w:hAnsi="Arial" w:cs="Arial"/>
                <w:color w:val="000000" w:themeColor="text1"/>
                <w:sz w:val="22"/>
                <w:rPrChange w:id="2330" w:author="Mike Lyon" w:date="2023-12-18T13:37:00Z">
                  <w:rPr>
                    <w:rFonts w:ascii="Arial" w:hAnsi="Arial" w:cs="Arial"/>
                    <w:color w:val="FF0000"/>
                    <w:sz w:val="22"/>
                  </w:rPr>
                </w:rPrChange>
              </w:rPr>
              <w:t>Low standard of performance</w:t>
            </w:r>
          </w:p>
          <w:p w14:paraId="099D4B2C" w14:textId="5388AE50" w:rsidR="00267F3C" w:rsidRPr="00352E1C" w:rsidRDefault="00267F3C" w:rsidP="003D62C1">
            <w:pPr>
              <w:spacing w:after="120"/>
              <w:rPr>
                <w:rFonts w:ascii="Arial" w:hAnsi="Arial" w:cs="Arial"/>
                <w:color w:val="000000" w:themeColor="text1"/>
                <w:sz w:val="22"/>
                <w:rPrChange w:id="2331" w:author="Mike Lyon" w:date="2023-12-18T13:37:00Z">
                  <w:rPr>
                    <w:rFonts w:ascii="Arial" w:hAnsi="Arial" w:cs="Arial"/>
                    <w:color w:val="FF0000"/>
                    <w:sz w:val="22"/>
                  </w:rPr>
                </w:rPrChange>
              </w:rPr>
            </w:pPr>
            <w:r w:rsidRPr="00352E1C">
              <w:rPr>
                <w:rFonts w:ascii="Arial" w:hAnsi="Arial" w:cs="Arial"/>
                <w:color w:val="000000" w:themeColor="text1"/>
                <w:sz w:val="22"/>
                <w:rPrChange w:id="2332" w:author="Mike Lyon" w:date="2023-12-18T13:37:00Z">
                  <w:rPr>
                    <w:rFonts w:ascii="Arial" w:hAnsi="Arial" w:cs="Arial"/>
                    <w:color w:val="FF0000"/>
                    <w:sz w:val="22"/>
                  </w:rPr>
                </w:rPrChange>
              </w:rPr>
              <w:t>Student did not interpret and learn how visual cues and aesthetics cues are used to target and manipulate an audience</w:t>
            </w:r>
          </w:p>
        </w:tc>
        <w:tc>
          <w:tcPr>
            <w:tcW w:w="2332" w:type="dxa"/>
          </w:tcPr>
          <w:p w14:paraId="17EE06A9" w14:textId="77777777" w:rsidR="003D62C1" w:rsidRPr="00352E1C" w:rsidRDefault="003D62C1" w:rsidP="003D62C1">
            <w:pPr>
              <w:spacing w:after="120"/>
              <w:rPr>
                <w:rFonts w:ascii="Arial" w:hAnsi="Arial" w:cs="Arial"/>
                <w:color w:val="000000" w:themeColor="text1"/>
                <w:sz w:val="22"/>
                <w:rPrChange w:id="2333" w:author="Mike Lyon" w:date="2023-12-18T13:37:00Z">
                  <w:rPr>
                    <w:rFonts w:ascii="Arial" w:hAnsi="Arial" w:cs="Arial"/>
                    <w:color w:val="FF0000"/>
                    <w:sz w:val="22"/>
                  </w:rPr>
                </w:rPrChange>
              </w:rPr>
            </w:pPr>
            <w:r w:rsidRPr="00352E1C">
              <w:rPr>
                <w:rFonts w:ascii="Arial" w:hAnsi="Arial" w:cs="Arial"/>
                <w:color w:val="000000" w:themeColor="text1"/>
                <w:sz w:val="22"/>
                <w:rPrChange w:id="2334" w:author="Mike Lyon" w:date="2023-12-18T13:37:00Z">
                  <w:rPr>
                    <w:rFonts w:ascii="Arial" w:hAnsi="Arial" w:cs="Arial"/>
                    <w:color w:val="FF0000"/>
                    <w:sz w:val="22"/>
                  </w:rPr>
                </w:rPrChange>
              </w:rPr>
              <w:t>Medium standard of performance</w:t>
            </w:r>
          </w:p>
          <w:p w14:paraId="72597B66" w14:textId="6F80E7F8" w:rsidR="0075607B" w:rsidRPr="00352E1C" w:rsidRDefault="0075607B" w:rsidP="003D62C1">
            <w:pPr>
              <w:spacing w:after="120"/>
              <w:rPr>
                <w:rFonts w:ascii="Arial" w:hAnsi="Arial" w:cs="Arial"/>
                <w:color w:val="000000" w:themeColor="text1"/>
                <w:sz w:val="22"/>
                <w:rPrChange w:id="2335" w:author="Mike Lyon" w:date="2023-12-18T13:37:00Z">
                  <w:rPr>
                    <w:rFonts w:ascii="Arial" w:hAnsi="Arial" w:cs="Arial"/>
                    <w:color w:val="FF0000"/>
                    <w:sz w:val="22"/>
                  </w:rPr>
                </w:rPrChange>
              </w:rPr>
            </w:pPr>
            <w:r w:rsidRPr="00352E1C">
              <w:rPr>
                <w:rFonts w:ascii="Arial" w:hAnsi="Arial" w:cs="Arial"/>
                <w:color w:val="000000" w:themeColor="text1"/>
                <w:sz w:val="22"/>
                <w:rPrChange w:id="2336" w:author="Mike Lyon" w:date="2023-12-18T13:37:00Z">
                  <w:rPr>
                    <w:rFonts w:ascii="Arial" w:hAnsi="Arial" w:cs="Arial"/>
                    <w:color w:val="FF0000"/>
                    <w:sz w:val="22"/>
                  </w:rPr>
                </w:rPrChange>
              </w:rPr>
              <w:t>Student interpreted and learned visual cues and aesthetic c</w:t>
            </w:r>
            <w:r w:rsidR="00C829D8" w:rsidRPr="00352E1C">
              <w:rPr>
                <w:rFonts w:ascii="Arial" w:hAnsi="Arial" w:cs="Arial"/>
                <w:color w:val="000000" w:themeColor="text1"/>
                <w:sz w:val="22"/>
                <w:rPrChange w:id="2337" w:author="Mike Lyon" w:date="2023-12-18T13:37:00Z">
                  <w:rPr>
                    <w:rFonts w:ascii="Arial" w:hAnsi="Arial" w:cs="Arial"/>
                    <w:color w:val="FF0000"/>
                    <w:sz w:val="22"/>
                  </w:rPr>
                </w:rPrChange>
              </w:rPr>
              <w:t>ues and how they are used to target and manipulate an audience</w:t>
            </w:r>
          </w:p>
        </w:tc>
        <w:tc>
          <w:tcPr>
            <w:tcW w:w="2332" w:type="dxa"/>
          </w:tcPr>
          <w:p w14:paraId="2D63224C" w14:textId="77777777" w:rsidR="003D62C1" w:rsidRPr="00352E1C" w:rsidRDefault="003D62C1" w:rsidP="003D62C1">
            <w:pPr>
              <w:spacing w:after="120"/>
              <w:rPr>
                <w:rFonts w:ascii="Arial" w:hAnsi="Arial" w:cs="Arial"/>
                <w:color w:val="000000" w:themeColor="text1"/>
                <w:sz w:val="22"/>
                <w:rPrChange w:id="2338" w:author="Mike Lyon" w:date="2023-12-18T13:37:00Z">
                  <w:rPr>
                    <w:rFonts w:ascii="Arial" w:hAnsi="Arial" w:cs="Arial"/>
                    <w:color w:val="FF0000"/>
                    <w:sz w:val="22"/>
                  </w:rPr>
                </w:rPrChange>
              </w:rPr>
            </w:pPr>
            <w:r w:rsidRPr="00352E1C">
              <w:rPr>
                <w:rFonts w:ascii="Arial" w:hAnsi="Arial" w:cs="Arial"/>
                <w:color w:val="000000" w:themeColor="text1"/>
                <w:sz w:val="22"/>
                <w:rPrChange w:id="2339" w:author="Mike Lyon" w:date="2023-12-18T13:37:00Z">
                  <w:rPr>
                    <w:rFonts w:ascii="Arial" w:hAnsi="Arial" w:cs="Arial"/>
                    <w:color w:val="FF0000"/>
                    <w:sz w:val="22"/>
                  </w:rPr>
                </w:rPrChange>
              </w:rPr>
              <w:t>High standard of performance</w:t>
            </w:r>
          </w:p>
          <w:p w14:paraId="6DDFDC88" w14:textId="60B07EE4" w:rsidR="00C829D8" w:rsidRPr="00352E1C" w:rsidRDefault="00C829D8" w:rsidP="003D62C1">
            <w:pPr>
              <w:spacing w:after="120"/>
              <w:rPr>
                <w:rFonts w:ascii="Arial" w:hAnsi="Arial" w:cs="Arial"/>
                <w:color w:val="000000" w:themeColor="text1"/>
                <w:sz w:val="22"/>
                <w:rPrChange w:id="2340" w:author="Mike Lyon" w:date="2023-12-18T13:37:00Z">
                  <w:rPr>
                    <w:rFonts w:ascii="Arial" w:hAnsi="Arial" w:cs="Arial"/>
                    <w:color w:val="FF0000"/>
                    <w:sz w:val="22"/>
                  </w:rPr>
                </w:rPrChange>
              </w:rPr>
            </w:pPr>
            <w:r w:rsidRPr="00352E1C">
              <w:rPr>
                <w:rFonts w:ascii="Arial" w:hAnsi="Arial" w:cs="Arial"/>
                <w:color w:val="000000" w:themeColor="text1"/>
                <w:sz w:val="22"/>
                <w:rPrChange w:id="2341" w:author="Mike Lyon" w:date="2023-12-18T13:37:00Z">
                  <w:rPr>
                    <w:rFonts w:ascii="Arial" w:hAnsi="Arial" w:cs="Arial"/>
                    <w:color w:val="FF0000"/>
                    <w:sz w:val="22"/>
                  </w:rPr>
                </w:rPrChange>
              </w:rPr>
              <w:t xml:space="preserve">Student understands and </w:t>
            </w:r>
            <w:r w:rsidR="0050372F" w:rsidRPr="00352E1C">
              <w:rPr>
                <w:rFonts w:ascii="Arial" w:hAnsi="Arial" w:cs="Arial"/>
                <w:color w:val="000000" w:themeColor="text1"/>
                <w:sz w:val="22"/>
                <w:rPrChange w:id="2342" w:author="Mike Lyon" w:date="2023-12-18T13:37:00Z">
                  <w:rPr>
                    <w:rFonts w:ascii="Arial" w:hAnsi="Arial" w:cs="Arial"/>
                    <w:color w:val="FF0000"/>
                    <w:sz w:val="22"/>
                  </w:rPr>
                </w:rPrChange>
              </w:rPr>
              <w:t>interprets</w:t>
            </w:r>
            <w:r w:rsidRPr="00352E1C">
              <w:rPr>
                <w:rFonts w:ascii="Arial" w:hAnsi="Arial" w:cs="Arial"/>
                <w:color w:val="000000" w:themeColor="text1"/>
                <w:sz w:val="22"/>
                <w:rPrChange w:id="2343" w:author="Mike Lyon" w:date="2023-12-18T13:37:00Z">
                  <w:rPr>
                    <w:rFonts w:ascii="Arial" w:hAnsi="Arial" w:cs="Arial"/>
                    <w:color w:val="FF0000"/>
                    <w:sz w:val="22"/>
                  </w:rPr>
                </w:rPrChange>
              </w:rPr>
              <w:t xml:space="preserve"> visual and aesthetic cues and how they target and manipulate an audience</w:t>
            </w:r>
            <w:r w:rsidR="0050372F" w:rsidRPr="00352E1C">
              <w:rPr>
                <w:rFonts w:ascii="Arial" w:hAnsi="Arial" w:cs="Arial"/>
                <w:color w:val="000000" w:themeColor="text1"/>
                <w:sz w:val="22"/>
                <w:rPrChange w:id="2344" w:author="Mike Lyon" w:date="2023-12-18T13:37:00Z">
                  <w:rPr>
                    <w:rFonts w:ascii="Arial" w:hAnsi="Arial" w:cs="Arial"/>
                    <w:color w:val="FF0000"/>
                    <w:sz w:val="22"/>
                  </w:rPr>
                </w:rPrChange>
              </w:rPr>
              <w:t xml:space="preserve"> to a high level of </w:t>
            </w:r>
            <w:r w:rsidR="00F7750D" w:rsidRPr="00352E1C">
              <w:rPr>
                <w:rFonts w:ascii="Arial" w:hAnsi="Arial" w:cs="Arial"/>
                <w:color w:val="000000" w:themeColor="text1"/>
                <w:sz w:val="22"/>
                <w:rPrChange w:id="2345" w:author="Mike Lyon" w:date="2023-12-18T13:37:00Z">
                  <w:rPr>
                    <w:rFonts w:ascii="Arial" w:hAnsi="Arial" w:cs="Arial"/>
                    <w:color w:val="FF0000"/>
                    <w:sz w:val="22"/>
                  </w:rPr>
                </w:rPrChange>
              </w:rPr>
              <w:t>degree</w:t>
            </w:r>
          </w:p>
        </w:tc>
      </w:tr>
      <w:tr w:rsidR="00352E1C" w:rsidRPr="00352E1C" w14:paraId="5DBB47D1" w14:textId="77777777" w:rsidTr="00FE28C5">
        <w:tc>
          <w:tcPr>
            <w:tcW w:w="2337" w:type="dxa"/>
          </w:tcPr>
          <w:p w14:paraId="01DCFB84" w14:textId="77777777" w:rsidR="003D62C1" w:rsidRPr="00352E1C" w:rsidRDefault="003D62C1" w:rsidP="003D62C1">
            <w:pPr>
              <w:spacing w:after="120"/>
              <w:rPr>
                <w:rFonts w:ascii="Arial" w:hAnsi="Arial" w:cs="Arial"/>
                <w:color w:val="000000" w:themeColor="text1"/>
                <w:sz w:val="22"/>
                <w:rPrChange w:id="2346" w:author="Mike Lyon" w:date="2023-12-18T13:37:00Z">
                  <w:rPr>
                    <w:rFonts w:ascii="Arial" w:hAnsi="Arial" w:cs="Arial"/>
                    <w:color w:val="FF0000"/>
                    <w:sz w:val="22"/>
                  </w:rPr>
                </w:rPrChange>
              </w:rPr>
            </w:pPr>
            <w:r w:rsidRPr="00352E1C">
              <w:rPr>
                <w:rFonts w:ascii="Arial" w:hAnsi="Arial" w:cs="Arial"/>
                <w:color w:val="000000" w:themeColor="text1"/>
                <w:sz w:val="22"/>
                <w:rPrChange w:id="2347" w:author="Mike Lyon" w:date="2023-12-18T13:37:00Z">
                  <w:rPr>
                    <w:rFonts w:ascii="Arial" w:hAnsi="Arial" w:cs="Arial"/>
                    <w:color w:val="FF0000"/>
                    <w:sz w:val="22"/>
                  </w:rPr>
                </w:rPrChange>
              </w:rPr>
              <w:t>Objective VI</w:t>
            </w:r>
          </w:p>
          <w:p w14:paraId="0DAA226A" w14:textId="04743172" w:rsidR="00FE28C5" w:rsidRPr="00352E1C" w:rsidRDefault="00FE28C5" w:rsidP="00FE28C5">
            <w:pPr>
              <w:spacing w:after="120"/>
              <w:rPr>
                <w:color w:val="000000" w:themeColor="text1"/>
                <w:rPrChange w:id="2348" w:author="Mike Lyon" w:date="2023-12-18T13:37:00Z">
                  <w:rPr>
                    <w:color w:val="FF0000"/>
                  </w:rPr>
                </w:rPrChange>
              </w:rPr>
            </w:pPr>
            <w:r w:rsidRPr="00352E1C">
              <w:rPr>
                <w:color w:val="000000" w:themeColor="text1"/>
                <w:rPrChange w:id="2349" w:author="Mike Lyon" w:date="2023-12-18T13:37:00Z">
                  <w:rPr>
                    <w:color w:val="FF0000"/>
                  </w:rPr>
                </w:rPrChange>
              </w:rPr>
              <w:t xml:space="preserve">Given a presentation on Cultural Jamming, students will cleanly map/draft an idea </w:t>
            </w:r>
            <w:r w:rsidRPr="00352E1C">
              <w:rPr>
                <w:color w:val="000000" w:themeColor="text1"/>
                <w:rPrChange w:id="2350" w:author="Mike Lyon" w:date="2023-12-18T13:37:00Z">
                  <w:rPr>
                    <w:color w:val="FF0000"/>
                  </w:rPr>
                </w:rPrChange>
              </w:rPr>
              <w:lastRenderedPageBreak/>
              <w:t xml:space="preserve">sketching of their thought </w:t>
            </w:r>
            <w:r w:rsidR="00FA44F1" w:rsidRPr="00352E1C">
              <w:rPr>
                <w:color w:val="000000" w:themeColor="text1"/>
                <w:rPrChange w:id="2351" w:author="Mike Lyon" w:date="2023-12-18T13:37:00Z">
                  <w:rPr>
                    <w:color w:val="FF0000"/>
                  </w:rPr>
                </w:rPrChange>
              </w:rPr>
              <w:t>process.</w:t>
            </w:r>
          </w:p>
          <w:p w14:paraId="0AEBA874" w14:textId="77777777" w:rsidR="00FE28C5" w:rsidRPr="00352E1C" w:rsidRDefault="00FE28C5" w:rsidP="003D62C1">
            <w:pPr>
              <w:spacing w:after="120"/>
              <w:rPr>
                <w:rFonts w:ascii="Arial" w:hAnsi="Arial" w:cs="Arial"/>
                <w:color w:val="000000" w:themeColor="text1"/>
                <w:sz w:val="22"/>
                <w:rPrChange w:id="2352" w:author="Mike Lyon" w:date="2023-12-18T13:37:00Z">
                  <w:rPr>
                    <w:rFonts w:ascii="Arial" w:hAnsi="Arial" w:cs="Arial"/>
                    <w:color w:val="FF0000"/>
                    <w:sz w:val="22"/>
                  </w:rPr>
                </w:rPrChange>
              </w:rPr>
            </w:pPr>
          </w:p>
          <w:p w14:paraId="16730719" w14:textId="77777777" w:rsidR="00FE28C5" w:rsidRPr="00352E1C" w:rsidRDefault="00FE28C5" w:rsidP="003D62C1">
            <w:pPr>
              <w:spacing w:after="120"/>
              <w:rPr>
                <w:rFonts w:ascii="Arial" w:hAnsi="Arial" w:cs="Arial"/>
                <w:color w:val="000000" w:themeColor="text1"/>
                <w:sz w:val="22"/>
                <w:rPrChange w:id="2353" w:author="Mike Lyon" w:date="2023-12-18T13:37:00Z">
                  <w:rPr>
                    <w:rFonts w:ascii="Arial" w:hAnsi="Arial" w:cs="Arial"/>
                    <w:color w:val="FF0000"/>
                    <w:sz w:val="22"/>
                  </w:rPr>
                </w:rPrChange>
              </w:rPr>
            </w:pPr>
          </w:p>
        </w:tc>
        <w:tc>
          <w:tcPr>
            <w:tcW w:w="2331" w:type="dxa"/>
          </w:tcPr>
          <w:p w14:paraId="74E21E86" w14:textId="77777777" w:rsidR="003D62C1" w:rsidRPr="00352E1C" w:rsidRDefault="003D62C1" w:rsidP="003D62C1">
            <w:pPr>
              <w:spacing w:after="120"/>
              <w:rPr>
                <w:rFonts w:ascii="Arial" w:hAnsi="Arial" w:cs="Arial"/>
                <w:color w:val="000000" w:themeColor="text1"/>
                <w:sz w:val="22"/>
                <w:rPrChange w:id="2354" w:author="Mike Lyon" w:date="2023-12-18T13:37:00Z">
                  <w:rPr>
                    <w:rFonts w:ascii="Arial" w:hAnsi="Arial" w:cs="Arial"/>
                    <w:color w:val="FF0000"/>
                    <w:sz w:val="22"/>
                  </w:rPr>
                </w:rPrChange>
              </w:rPr>
            </w:pPr>
            <w:r w:rsidRPr="00352E1C">
              <w:rPr>
                <w:rFonts w:ascii="Arial" w:hAnsi="Arial" w:cs="Arial"/>
                <w:color w:val="000000" w:themeColor="text1"/>
                <w:sz w:val="22"/>
                <w:rPrChange w:id="2355" w:author="Mike Lyon" w:date="2023-12-18T13:37:00Z">
                  <w:rPr>
                    <w:rFonts w:ascii="Arial" w:hAnsi="Arial" w:cs="Arial"/>
                    <w:color w:val="FF0000"/>
                    <w:sz w:val="22"/>
                  </w:rPr>
                </w:rPrChange>
              </w:rPr>
              <w:lastRenderedPageBreak/>
              <w:t>Low standard of performance</w:t>
            </w:r>
          </w:p>
          <w:p w14:paraId="55E403A0" w14:textId="47F8FC95" w:rsidR="00267F3C" w:rsidRPr="00352E1C" w:rsidRDefault="00267F3C" w:rsidP="003D62C1">
            <w:pPr>
              <w:spacing w:after="120"/>
              <w:rPr>
                <w:rFonts w:ascii="Arial" w:hAnsi="Arial" w:cs="Arial"/>
                <w:color w:val="000000" w:themeColor="text1"/>
                <w:sz w:val="22"/>
                <w:rPrChange w:id="2356" w:author="Mike Lyon" w:date="2023-12-18T13:37:00Z">
                  <w:rPr>
                    <w:rFonts w:ascii="Arial" w:hAnsi="Arial" w:cs="Arial"/>
                    <w:color w:val="FF0000"/>
                    <w:sz w:val="22"/>
                  </w:rPr>
                </w:rPrChange>
              </w:rPr>
            </w:pPr>
            <w:r w:rsidRPr="00352E1C">
              <w:rPr>
                <w:rFonts w:ascii="Arial" w:hAnsi="Arial" w:cs="Arial"/>
                <w:color w:val="000000" w:themeColor="text1"/>
                <w:sz w:val="22"/>
                <w:rPrChange w:id="2357" w:author="Mike Lyon" w:date="2023-12-18T13:37:00Z">
                  <w:rPr>
                    <w:rFonts w:ascii="Arial" w:hAnsi="Arial" w:cs="Arial"/>
                    <w:color w:val="FF0000"/>
                    <w:sz w:val="22"/>
                  </w:rPr>
                </w:rPrChange>
              </w:rPr>
              <w:t xml:space="preserve">Student did not cleanly map/draft an idea sketch/rough </w:t>
            </w:r>
            <w:r w:rsidRPr="00352E1C">
              <w:rPr>
                <w:rFonts w:ascii="Arial" w:hAnsi="Arial" w:cs="Arial"/>
                <w:color w:val="000000" w:themeColor="text1"/>
                <w:sz w:val="22"/>
                <w:rPrChange w:id="2358" w:author="Mike Lyon" w:date="2023-12-18T13:37:00Z">
                  <w:rPr>
                    <w:rFonts w:ascii="Arial" w:hAnsi="Arial" w:cs="Arial"/>
                    <w:color w:val="FF0000"/>
                    <w:sz w:val="22"/>
                  </w:rPr>
                </w:rPrChange>
              </w:rPr>
              <w:lastRenderedPageBreak/>
              <w:t>draft of their thought process</w:t>
            </w:r>
          </w:p>
        </w:tc>
        <w:tc>
          <w:tcPr>
            <w:tcW w:w="2332" w:type="dxa"/>
          </w:tcPr>
          <w:p w14:paraId="7EC3B0FA" w14:textId="77777777" w:rsidR="003D62C1" w:rsidRPr="00352E1C" w:rsidRDefault="003D62C1" w:rsidP="003D62C1">
            <w:pPr>
              <w:spacing w:after="120"/>
              <w:rPr>
                <w:rFonts w:ascii="Arial" w:hAnsi="Arial" w:cs="Arial"/>
                <w:color w:val="000000" w:themeColor="text1"/>
                <w:sz w:val="22"/>
                <w:rPrChange w:id="2359" w:author="Mike Lyon" w:date="2023-12-18T13:37:00Z">
                  <w:rPr>
                    <w:rFonts w:ascii="Arial" w:hAnsi="Arial" w:cs="Arial"/>
                    <w:color w:val="FF0000"/>
                    <w:sz w:val="22"/>
                  </w:rPr>
                </w:rPrChange>
              </w:rPr>
            </w:pPr>
            <w:r w:rsidRPr="00352E1C">
              <w:rPr>
                <w:rFonts w:ascii="Arial" w:hAnsi="Arial" w:cs="Arial"/>
                <w:color w:val="000000" w:themeColor="text1"/>
                <w:sz w:val="22"/>
                <w:rPrChange w:id="2360" w:author="Mike Lyon" w:date="2023-12-18T13:37:00Z">
                  <w:rPr>
                    <w:rFonts w:ascii="Arial" w:hAnsi="Arial" w:cs="Arial"/>
                    <w:color w:val="FF0000"/>
                    <w:sz w:val="22"/>
                  </w:rPr>
                </w:rPrChange>
              </w:rPr>
              <w:lastRenderedPageBreak/>
              <w:t>Medium standard of performance</w:t>
            </w:r>
          </w:p>
          <w:p w14:paraId="276BFE26" w14:textId="77A3E3B5" w:rsidR="00C829D8" w:rsidRPr="00352E1C" w:rsidRDefault="00C829D8" w:rsidP="003D62C1">
            <w:pPr>
              <w:spacing w:after="120"/>
              <w:rPr>
                <w:rFonts w:ascii="Arial" w:hAnsi="Arial" w:cs="Arial"/>
                <w:color w:val="000000" w:themeColor="text1"/>
                <w:sz w:val="22"/>
                <w:rPrChange w:id="2361" w:author="Mike Lyon" w:date="2023-12-18T13:37:00Z">
                  <w:rPr>
                    <w:rFonts w:ascii="Arial" w:hAnsi="Arial" w:cs="Arial"/>
                    <w:color w:val="FF0000"/>
                    <w:sz w:val="22"/>
                  </w:rPr>
                </w:rPrChange>
              </w:rPr>
            </w:pPr>
            <w:r w:rsidRPr="00352E1C">
              <w:rPr>
                <w:rFonts w:ascii="Arial" w:hAnsi="Arial" w:cs="Arial"/>
                <w:color w:val="000000" w:themeColor="text1"/>
                <w:sz w:val="22"/>
                <w:rPrChange w:id="2362" w:author="Mike Lyon" w:date="2023-12-18T13:37:00Z">
                  <w:rPr>
                    <w:rFonts w:ascii="Arial" w:hAnsi="Arial" w:cs="Arial"/>
                    <w:color w:val="FF0000"/>
                    <w:sz w:val="22"/>
                  </w:rPr>
                </w:rPrChange>
              </w:rPr>
              <w:t xml:space="preserve">Student cleanly mapped/drafted an </w:t>
            </w:r>
            <w:r w:rsidRPr="00352E1C">
              <w:rPr>
                <w:rFonts w:ascii="Arial" w:hAnsi="Arial" w:cs="Arial"/>
                <w:color w:val="000000" w:themeColor="text1"/>
                <w:sz w:val="22"/>
                <w:rPrChange w:id="2363" w:author="Mike Lyon" w:date="2023-12-18T13:37:00Z">
                  <w:rPr>
                    <w:rFonts w:ascii="Arial" w:hAnsi="Arial" w:cs="Arial"/>
                    <w:color w:val="FF0000"/>
                    <w:sz w:val="22"/>
                  </w:rPr>
                </w:rPrChange>
              </w:rPr>
              <w:lastRenderedPageBreak/>
              <w:t>idea of their thought process</w:t>
            </w:r>
          </w:p>
        </w:tc>
        <w:tc>
          <w:tcPr>
            <w:tcW w:w="2332" w:type="dxa"/>
          </w:tcPr>
          <w:p w14:paraId="3308D140" w14:textId="77777777" w:rsidR="003D62C1" w:rsidRPr="00352E1C" w:rsidRDefault="003D62C1" w:rsidP="003D62C1">
            <w:pPr>
              <w:spacing w:after="120"/>
              <w:rPr>
                <w:rFonts w:ascii="Arial" w:hAnsi="Arial" w:cs="Arial"/>
                <w:color w:val="000000" w:themeColor="text1"/>
                <w:sz w:val="22"/>
                <w:rPrChange w:id="2364" w:author="Mike Lyon" w:date="2023-12-18T13:37:00Z">
                  <w:rPr>
                    <w:rFonts w:ascii="Arial" w:hAnsi="Arial" w:cs="Arial"/>
                    <w:color w:val="FF0000"/>
                    <w:sz w:val="22"/>
                  </w:rPr>
                </w:rPrChange>
              </w:rPr>
            </w:pPr>
            <w:r w:rsidRPr="00352E1C">
              <w:rPr>
                <w:rFonts w:ascii="Arial" w:hAnsi="Arial" w:cs="Arial"/>
                <w:color w:val="000000" w:themeColor="text1"/>
                <w:sz w:val="22"/>
                <w:rPrChange w:id="2365" w:author="Mike Lyon" w:date="2023-12-18T13:37:00Z">
                  <w:rPr>
                    <w:rFonts w:ascii="Arial" w:hAnsi="Arial" w:cs="Arial"/>
                    <w:color w:val="FF0000"/>
                    <w:sz w:val="22"/>
                  </w:rPr>
                </w:rPrChange>
              </w:rPr>
              <w:lastRenderedPageBreak/>
              <w:t>High standard of performance</w:t>
            </w:r>
          </w:p>
          <w:p w14:paraId="7501B64B" w14:textId="73F3BB9F" w:rsidR="0050372F" w:rsidRPr="00352E1C" w:rsidRDefault="0050372F" w:rsidP="003D62C1">
            <w:pPr>
              <w:spacing w:after="120"/>
              <w:rPr>
                <w:rFonts w:ascii="Arial" w:hAnsi="Arial" w:cs="Arial"/>
                <w:color w:val="000000" w:themeColor="text1"/>
                <w:sz w:val="22"/>
                <w:rPrChange w:id="2366" w:author="Mike Lyon" w:date="2023-12-18T13:37:00Z">
                  <w:rPr>
                    <w:rFonts w:ascii="Arial" w:hAnsi="Arial" w:cs="Arial"/>
                    <w:color w:val="FF0000"/>
                    <w:sz w:val="22"/>
                  </w:rPr>
                </w:rPrChange>
              </w:rPr>
            </w:pPr>
            <w:r w:rsidRPr="00352E1C">
              <w:rPr>
                <w:rFonts w:ascii="Arial" w:hAnsi="Arial" w:cs="Arial"/>
                <w:color w:val="000000" w:themeColor="text1"/>
                <w:sz w:val="22"/>
                <w:rPrChange w:id="2367" w:author="Mike Lyon" w:date="2023-12-18T13:37:00Z">
                  <w:rPr>
                    <w:rFonts w:ascii="Arial" w:hAnsi="Arial" w:cs="Arial"/>
                    <w:color w:val="FF0000"/>
                    <w:sz w:val="22"/>
                  </w:rPr>
                </w:rPrChange>
              </w:rPr>
              <w:t xml:space="preserve">Student very cleanly mapped/drafted and </w:t>
            </w:r>
            <w:r w:rsidRPr="00352E1C">
              <w:rPr>
                <w:rFonts w:ascii="Arial" w:hAnsi="Arial" w:cs="Arial"/>
                <w:color w:val="000000" w:themeColor="text1"/>
                <w:sz w:val="22"/>
                <w:rPrChange w:id="2368" w:author="Mike Lyon" w:date="2023-12-18T13:37:00Z">
                  <w:rPr>
                    <w:rFonts w:ascii="Arial" w:hAnsi="Arial" w:cs="Arial"/>
                    <w:color w:val="FF0000"/>
                    <w:sz w:val="22"/>
                  </w:rPr>
                </w:rPrChange>
              </w:rPr>
              <w:lastRenderedPageBreak/>
              <w:t>articulated their ideas and thought process</w:t>
            </w:r>
          </w:p>
        </w:tc>
      </w:tr>
      <w:tr w:rsidR="00352E1C" w:rsidRPr="00352E1C" w14:paraId="727A3B5E" w14:textId="77777777" w:rsidTr="00FE28C5">
        <w:tc>
          <w:tcPr>
            <w:tcW w:w="2337" w:type="dxa"/>
          </w:tcPr>
          <w:p w14:paraId="462CAB09" w14:textId="56448C8B" w:rsidR="00FE28C5" w:rsidRPr="00352E1C" w:rsidRDefault="00FE28C5" w:rsidP="00850E2E">
            <w:pPr>
              <w:spacing w:after="120"/>
              <w:rPr>
                <w:rFonts w:ascii="Arial" w:hAnsi="Arial" w:cs="Arial"/>
                <w:color w:val="000000" w:themeColor="text1"/>
                <w:sz w:val="22"/>
                <w:rPrChange w:id="2369" w:author="Mike Lyon" w:date="2023-12-18T13:37:00Z">
                  <w:rPr>
                    <w:rFonts w:ascii="Arial" w:hAnsi="Arial" w:cs="Arial"/>
                    <w:color w:val="FF0000"/>
                    <w:sz w:val="22"/>
                  </w:rPr>
                </w:rPrChange>
              </w:rPr>
            </w:pPr>
            <w:r w:rsidRPr="00352E1C">
              <w:rPr>
                <w:rFonts w:ascii="Arial" w:hAnsi="Arial" w:cs="Arial"/>
                <w:color w:val="000000" w:themeColor="text1"/>
                <w:sz w:val="22"/>
                <w:rPrChange w:id="2370" w:author="Mike Lyon" w:date="2023-12-18T13:37:00Z">
                  <w:rPr>
                    <w:rFonts w:ascii="Arial" w:hAnsi="Arial" w:cs="Arial"/>
                    <w:color w:val="FF0000"/>
                    <w:sz w:val="22"/>
                  </w:rPr>
                </w:rPrChange>
              </w:rPr>
              <w:t>Objective VII</w:t>
            </w:r>
          </w:p>
          <w:p w14:paraId="6216D224" w14:textId="318B1B5A" w:rsidR="00FE28C5" w:rsidRPr="00352E1C" w:rsidRDefault="00FE28C5" w:rsidP="00FE28C5">
            <w:pPr>
              <w:rPr>
                <w:color w:val="000000" w:themeColor="text1"/>
                <w:rPrChange w:id="2371" w:author="Mike Lyon" w:date="2023-12-18T13:37:00Z">
                  <w:rPr>
                    <w:color w:val="FF0000"/>
                  </w:rPr>
                </w:rPrChange>
              </w:rPr>
            </w:pPr>
            <w:r w:rsidRPr="00352E1C">
              <w:rPr>
                <w:color w:val="000000" w:themeColor="text1"/>
                <w:rPrChange w:id="2372" w:author="Mike Lyon" w:date="2023-12-18T13:37:00Z">
                  <w:rPr>
                    <w:color w:val="FF0000"/>
                  </w:rPr>
                </w:rPrChange>
              </w:rPr>
              <w:t xml:space="preserve">Given paper, colored pencils, air brushes, and a </w:t>
            </w:r>
            <w:r w:rsidR="00F7750D" w:rsidRPr="00352E1C">
              <w:rPr>
                <w:color w:val="000000" w:themeColor="text1"/>
                <w:rPrChange w:id="2373" w:author="Mike Lyon" w:date="2023-12-18T13:37:00Z">
                  <w:rPr>
                    <w:color w:val="FF0000"/>
                  </w:rPr>
                </w:rPrChange>
              </w:rPr>
              <w:t>presentation preparing/making stencil</w:t>
            </w:r>
            <w:r w:rsidRPr="00352E1C">
              <w:rPr>
                <w:color w:val="000000" w:themeColor="text1"/>
                <w:rPrChange w:id="2374" w:author="Mike Lyon" w:date="2023-12-18T13:37:00Z">
                  <w:rPr>
                    <w:color w:val="FF0000"/>
                  </w:rPr>
                </w:rPrChange>
              </w:rPr>
              <w:t>, students will include stencil use and utilize text in their work.</w:t>
            </w:r>
          </w:p>
          <w:p w14:paraId="31D51C97" w14:textId="77777777" w:rsidR="00FE28C5" w:rsidRPr="00352E1C" w:rsidRDefault="00FE28C5" w:rsidP="00850E2E">
            <w:pPr>
              <w:spacing w:after="120"/>
              <w:rPr>
                <w:rFonts w:ascii="Arial" w:hAnsi="Arial" w:cs="Arial"/>
                <w:color w:val="000000" w:themeColor="text1"/>
                <w:sz w:val="22"/>
                <w:rPrChange w:id="2375" w:author="Mike Lyon" w:date="2023-12-18T13:37:00Z">
                  <w:rPr>
                    <w:rFonts w:ascii="Arial" w:hAnsi="Arial" w:cs="Arial"/>
                    <w:color w:val="FF0000"/>
                    <w:sz w:val="22"/>
                  </w:rPr>
                </w:rPrChange>
              </w:rPr>
            </w:pPr>
          </w:p>
          <w:p w14:paraId="57B68952" w14:textId="77777777" w:rsidR="00FE28C5" w:rsidRPr="00352E1C" w:rsidRDefault="00FE28C5" w:rsidP="00850E2E">
            <w:pPr>
              <w:spacing w:after="120"/>
              <w:rPr>
                <w:rFonts w:ascii="Arial" w:hAnsi="Arial" w:cs="Arial"/>
                <w:color w:val="000000" w:themeColor="text1"/>
                <w:sz w:val="22"/>
                <w:rPrChange w:id="2376" w:author="Mike Lyon" w:date="2023-12-18T13:37:00Z">
                  <w:rPr>
                    <w:rFonts w:ascii="Arial" w:hAnsi="Arial" w:cs="Arial"/>
                    <w:color w:val="FF0000"/>
                    <w:sz w:val="22"/>
                  </w:rPr>
                </w:rPrChange>
              </w:rPr>
            </w:pPr>
          </w:p>
        </w:tc>
        <w:tc>
          <w:tcPr>
            <w:tcW w:w="2331" w:type="dxa"/>
          </w:tcPr>
          <w:p w14:paraId="08B56AD2" w14:textId="77777777" w:rsidR="00FE28C5" w:rsidRPr="00352E1C" w:rsidRDefault="00FE28C5" w:rsidP="00850E2E">
            <w:pPr>
              <w:spacing w:after="120"/>
              <w:rPr>
                <w:rFonts w:ascii="Arial" w:hAnsi="Arial" w:cs="Arial"/>
                <w:color w:val="000000" w:themeColor="text1"/>
                <w:sz w:val="22"/>
                <w:rPrChange w:id="2377" w:author="Mike Lyon" w:date="2023-12-18T13:37:00Z">
                  <w:rPr>
                    <w:rFonts w:ascii="Arial" w:hAnsi="Arial" w:cs="Arial"/>
                    <w:color w:val="FF0000"/>
                    <w:sz w:val="22"/>
                  </w:rPr>
                </w:rPrChange>
              </w:rPr>
            </w:pPr>
            <w:r w:rsidRPr="00352E1C">
              <w:rPr>
                <w:rFonts w:ascii="Arial" w:hAnsi="Arial" w:cs="Arial"/>
                <w:color w:val="000000" w:themeColor="text1"/>
                <w:sz w:val="22"/>
                <w:rPrChange w:id="2378" w:author="Mike Lyon" w:date="2023-12-18T13:37:00Z">
                  <w:rPr>
                    <w:rFonts w:ascii="Arial" w:hAnsi="Arial" w:cs="Arial"/>
                    <w:color w:val="FF0000"/>
                    <w:sz w:val="22"/>
                  </w:rPr>
                </w:rPrChange>
              </w:rPr>
              <w:t>Low standard of performance</w:t>
            </w:r>
          </w:p>
          <w:p w14:paraId="10BEFF09" w14:textId="158E11CF" w:rsidR="00267F3C" w:rsidRPr="00352E1C" w:rsidRDefault="00267F3C" w:rsidP="00850E2E">
            <w:pPr>
              <w:spacing w:after="120"/>
              <w:rPr>
                <w:rFonts w:ascii="Arial" w:hAnsi="Arial" w:cs="Arial"/>
                <w:color w:val="000000" w:themeColor="text1"/>
                <w:sz w:val="22"/>
                <w:rPrChange w:id="2379" w:author="Mike Lyon" w:date="2023-12-18T13:37:00Z">
                  <w:rPr>
                    <w:rFonts w:ascii="Arial" w:hAnsi="Arial" w:cs="Arial"/>
                    <w:color w:val="FF0000"/>
                    <w:sz w:val="22"/>
                  </w:rPr>
                </w:rPrChange>
              </w:rPr>
            </w:pPr>
            <w:r w:rsidRPr="00352E1C">
              <w:rPr>
                <w:rFonts w:ascii="Arial" w:hAnsi="Arial" w:cs="Arial"/>
                <w:color w:val="000000" w:themeColor="text1"/>
                <w:sz w:val="22"/>
                <w:rPrChange w:id="2380" w:author="Mike Lyon" w:date="2023-12-18T13:37:00Z">
                  <w:rPr>
                    <w:rFonts w:ascii="Arial" w:hAnsi="Arial" w:cs="Arial"/>
                    <w:color w:val="FF0000"/>
                    <w:sz w:val="22"/>
                  </w:rPr>
                </w:rPrChange>
              </w:rPr>
              <w:t>Student did not use text and used only one material medium in stencil application</w:t>
            </w:r>
          </w:p>
        </w:tc>
        <w:tc>
          <w:tcPr>
            <w:tcW w:w="2332" w:type="dxa"/>
          </w:tcPr>
          <w:p w14:paraId="3A2CD4F5" w14:textId="77777777" w:rsidR="00FE28C5" w:rsidRPr="00352E1C" w:rsidRDefault="00FE28C5" w:rsidP="00850E2E">
            <w:pPr>
              <w:spacing w:after="120"/>
              <w:rPr>
                <w:rFonts w:ascii="Arial" w:hAnsi="Arial" w:cs="Arial"/>
                <w:color w:val="000000" w:themeColor="text1"/>
                <w:sz w:val="22"/>
                <w:rPrChange w:id="2381" w:author="Mike Lyon" w:date="2023-12-18T13:37:00Z">
                  <w:rPr>
                    <w:rFonts w:ascii="Arial" w:hAnsi="Arial" w:cs="Arial"/>
                    <w:color w:val="FF0000"/>
                    <w:sz w:val="22"/>
                  </w:rPr>
                </w:rPrChange>
              </w:rPr>
            </w:pPr>
            <w:r w:rsidRPr="00352E1C">
              <w:rPr>
                <w:rFonts w:ascii="Arial" w:hAnsi="Arial" w:cs="Arial"/>
                <w:color w:val="000000" w:themeColor="text1"/>
                <w:sz w:val="22"/>
                <w:rPrChange w:id="2382" w:author="Mike Lyon" w:date="2023-12-18T13:37:00Z">
                  <w:rPr>
                    <w:rFonts w:ascii="Arial" w:hAnsi="Arial" w:cs="Arial"/>
                    <w:color w:val="FF0000"/>
                    <w:sz w:val="22"/>
                  </w:rPr>
                </w:rPrChange>
              </w:rPr>
              <w:t>Medium standard of performance</w:t>
            </w:r>
          </w:p>
          <w:p w14:paraId="0A4AB37F" w14:textId="43BDB8A6" w:rsidR="00C829D8" w:rsidRPr="00352E1C" w:rsidRDefault="00C829D8" w:rsidP="00850E2E">
            <w:pPr>
              <w:spacing w:after="120"/>
              <w:rPr>
                <w:rFonts w:ascii="Arial" w:hAnsi="Arial" w:cs="Arial"/>
                <w:color w:val="000000" w:themeColor="text1"/>
                <w:sz w:val="22"/>
                <w:rPrChange w:id="2383" w:author="Mike Lyon" w:date="2023-12-18T13:37:00Z">
                  <w:rPr>
                    <w:rFonts w:ascii="Arial" w:hAnsi="Arial" w:cs="Arial"/>
                    <w:color w:val="FF0000"/>
                    <w:sz w:val="22"/>
                  </w:rPr>
                </w:rPrChange>
              </w:rPr>
            </w:pPr>
            <w:r w:rsidRPr="00352E1C">
              <w:rPr>
                <w:rFonts w:ascii="Arial" w:hAnsi="Arial" w:cs="Arial"/>
                <w:color w:val="000000" w:themeColor="text1"/>
                <w:sz w:val="22"/>
                <w:rPrChange w:id="2384" w:author="Mike Lyon" w:date="2023-12-18T13:37:00Z">
                  <w:rPr>
                    <w:rFonts w:ascii="Arial" w:hAnsi="Arial" w:cs="Arial"/>
                    <w:color w:val="FF0000"/>
                    <w:sz w:val="22"/>
                  </w:rPr>
                </w:rPrChange>
              </w:rPr>
              <w:t xml:space="preserve">Student satisfactorily used 3 mediums, text, and used a stencil </w:t>
            </w:r>
          </w:p>
        </w:tc>
        <w:tc>
          <w:tcPr>
            <w:tcW w:w="2332" w:type="dxa"/>
          </w:tcPr>
          <w:p w14:paraId="6D68A576" w14:textId="77777777" w:rsidR="00FE28C5" w:rsidRPr="00352E1C" w:rsidRDefault="00FE28C5" w:rsidP="00850E2E">
            <w:pPr>
              <w:spacing w:after="120"/>
              <w:rPr>
                <w:rFonts w:ascii="Arial" w:hAnsi="Arial" w:cs="Arial"/>
                <w:color w:val="000000" w:themeColor="text1"/>
                <w:sz w:val="22"/>
                <w:rPrChange w:id="2385" w:author="Mike Lyon" w:date="2023-12-18T13:37:00Z">
                  <w:rPr>
                    <w:rFonts w:ascii="Arial" w:hAnsi="Arial" w:cs="Arial"/>
                    <w:color w:val="FF0000"/>
                    <w:sz w:val="22"/>
                  </w:rPr>
                </w:rPrChange>
              </w:rPr>
            </w:pPr>
            <w:r w:rsidRPr="00352E1C">
              <w:rPr>
                <w:rFonts w:ascii="Arial" w:hAnsi="Arial" w:cs="Arial"/>
                <w:color w:val="000000" w:themeColor="text1"/>
                <w:sz w:val="22"/>
                <w:rPrChange w:id="2386" w:author="Mike Lyon" w:date="2023-12-18T13:37:00Z">
                  <w:rPr>
                    <w:rFonts w:ascii="Arial" w:hAnsi="Arial" w:cs="Arial"/>
                    <w:color w:val="FF0000"/>
                    <w:sz w:val="22"/>
                  </w:rPr>
                </w:rPrChange>
              </w:rPr>
              <w:t>High standard of performance</w:t>
            </w:r>
          </w:p>
          <w:p w14:paraId="6ED4BD97" w14:textId="3EB047B7" w:rsidR="0050372F" w:rsidRPr="00352E1C" w:rsidRDefault="0050372F" w:rsidP="00850E2E">
            <w:pPr>
              <w:spacing w:after="120"/>
              <w:rPr>
                <w:rFonts w:ascii="Arial" w:hAnsi="Arial" w:cs="Arial"/>
                <w:color w:val="000000" w:themeColor="text1"/>
                <w:sz w:val="22"/>
                <w:rPrChange w:id="2387" w:author="Mike Lyon" w:date="2023-12-18T13:37:00Z">
                  <w:rPr>
                    <w:rFonts w:ascii="Arial" w:hAnsi="Arial" w:cs="Arial"/>
                    <w:color w:val="FF0000"/>
                    <w:sz w:val="22"/>
                  </w:rPr>
                </w:rPrChange>
              </w:rPr>
            </w:pPr>
            <w:r w:rsidRPr="00352E1C">
              <w:rPr>
                <w:rFonts w:ascii="Arial" w:hAnsi="Arial" w:cs="Arial"/>
                <w:color w:val="000000" w:themeColor="text1"/>
                <w:sz w:val="22"/>
                <w:rPrChange w:id="2388" w:author="Mike Lyon" w:date="2023-12-18T13:37:00Z">
                  <w:rPr>
                    <w:rFonts w:ascii="Arial" w:hAnsi="Arial" w:cs="Arial"/>
                    <w:color w:val="FF0000"/>
                    <w:sz w:val="22"/>
                  </w:rPr>
                </w:rPrChange>
              </w:rPr>
              <w:t>Student used a minimum of 4 mediums, used text clearly and stencils in multiple ways</w:t>
            </w:r>
          </w:p>
        </w:tc>
      </w:tr>
      <w:tr w:rsidR="00352E1C" w:rsidRPr="00352E1C" w14:paraId="2FD66B8B" w14:textId="77777777" w:rsidTr="00FE28C5">
        <w:tc>
          <w:tcPr>
            <w:tcW w:w="2337" w:type="dxa"/>
          </w:tcPr>
          <w:p w14:paraId="1ED09307" w14:textId="2786C535" w:rsidR="00FE28C5" w:rsidRPr="00352E1C" w:rsidRDefault="00FE28C5" w:rsidP="00850E2E">
            <w:pPr>
              <w:spacing w:after="120"/>
              <w:rPr>
                <w:rFonts w:ascii="Arial" w:hAnsi="Arial" w:cs="Arial"/>
                <w:color w:val="000000" w:themeColor="text1"/>
                <w:sz w:val="22"/>
                <w:rPrChange w:id="2389" w:author="Mike Lyon" w:date="2023-12-18T13:37:00Z">
                  <w:rPr>
                    <w:rFonts w:ascii="Arial" w:hAnsi="Arial" w:cs="Arial"/>
                    <w:color w:val="FF0000"/>
                    <w:sz w:val="22"/>
                  </w:rPr>
                </w:rPrChange>
              </w:rPr>
            </w:pPr>
            <w:r w:rsidRPr="00352E1C">
              <w:rPr>
                <w:rFonts w:ascii="Arial" w:hAnsi="Arial" w:cs="Arial"/>
                <w:color w:val="000000" w:themeColor="text1"/>
                <w:sz w:val="22"/>
                <w:rPrChange w:id="2390" w:author="Mike Lyon" w:date="2023-12-18T13:37:00Z">
                  <w:rPr>
                    <w:rFonts w:ascii="Arial" w:hAnsi="Arial" w:cs="Arial"/>
                    <w:color w:val="FF0000"/>
                    <w:sz w:val="22"/>
                  </w:rPr>
                </w:rPrChange>
              </w:rPr>
              <w:t>Objective VIII</w:t>
            </w:r>
          </w:p>
          <w:p w14:paraId="3440CB48" w14:textId="77777777" w:rsidR="00FE28C5" w:rsidRPr="00352E1C" w:rsidRDefault="00FE28C5" w:rsidP="00FE28C5">
            <w:pPr>
              <w:rPr>
                <w:color w:val="000000" w:themeColor="text1"/>
                <w:rPrChange w:id="2391" w:author="Mike Lyon" w:date="2023-12-18T13:37:00Z">
                  <w:rPr>
                    <w:color w:val="FF0000"/>
                  </w:rPr>
                </w:rPrChange>
              </w:rPr>
            </w:pPr>
            <w:r w:rsidRPr="00352E1C">
              <w:rPr>
                <w:color w:val="000000" w:themeColor="text1"/>
                <w:rPrChange w:id="2392" w:author="Mike Lyon" w:date="2023-12-18T13:37:00Z">
                  <w:rPr>
                    <w:color w:val="FF0000"/>
                  </w:rPr>
                </w:rPrChange>
              </w:rPr>
              <w:t>Given markers, paint, magazines, and digital prints of contemporary advertisement, students will thoughtfully declare and develop a clear message in their artwork.</w:t>
            </w:r>
          </w:p>
          <w:p w14:paraId="59C4A3B7" w14:textId="77777777" w:rsidR="00FE28C5" w:rsidRPr="00352E1C" w:rsidRDefault="00FE28C5" w:rsidP="00850E2E">
            <w:pPr>
              <w:spacing w:after="120"/>
              <w:rPr>
                <w:rFonts w:ascii="Arial" w:hAnsi="Arial" w:cs="Arial"/>
                <w:color w:val="000000" w:themeColor="text1"/>
                <w:sz w:val="22"/>
                <w:rPrChange w:id="2393" w:author="Mike Lyon" w:date="2023-12-18T13:37:00Z">
                  <w:rPr>
                    <w:rFonts w:ascii="Arial" w:hAnsi="Arial" w:cs="Arial"/>
                    <w:color w:val="FF0000"/>
                    <w:sz w:val="22"/>
                  </w:rPr>
                </w:rPrChange>
              </w:rPr>
            </w:pPr>
          </w:p>
          <w:p w14:paraId="67C976CC" w14:textId="77777777" w:rsidR="00FE28C5" w:rsidRPr="00352E1C" w:rsidRDefault="00FE28C5" w:rsidP="00850E2E">
            <w:pPr>
              <w:spacing w:after="120"/>
              <w:rPr>
                <w:rFonts w:ascii="Arial" w:hAnsi="Arial" w:cs="Arial"/>
                <w:color w:val="000000" w:themeColor="text1"/>
                <w:sz w:val="22"/>
                <w:rPrChange w:id="2394" w:author="Mike Lyon" w:date="2023-12-18T13:37:00Z">
                  <w:rPr>
                    <w:rFonts w:ascii="Arial" w:hAnsi="Arial" w:cs="Arial"/>
                    <w:color w:val="FF0000"/>
                    <w:sz w:val="22"/>
                  </w:rPr>
                </w:rPrChange>
              </w:rPr>
            </w:pPr>
          </w:p>
        </w:tc>
        <w:tc>
          <w:tcPr>
            <w:tcW w:w="2331" w:type="dxa"/>
          </w:tcPr>
          <w:p w14:paraId="74237E85" w14:textId="77777777" w:rsidR="00FE28C5" w:rsidRPr="00352E1C" w:rsidRDefault="00FE28C5" w:rsidP="00850E2E">
            <w:pPr>
              <w:spacing w:after="120"/>
              <w:rPr>
                <w:rFonts w:ascii="Arial" w:hAnsi="Arial" w:cs="Arial"/>
                <w:color w:val="000000" w:themeColor="text1"/>
                <w:sz w:val="22"/>
                <w:rPrChange w:id="2395" w:author="Mike Lyon" w:date="2023-12-18T13:37:00Z">
                  <w:rPr>
                    <w:rFonts w:ascii="Arial" w:hAnsi="Arial" w:cs="Arial"/>
                    <w:color w:val="FF0000"/>
                    <w:sz w:val="22"/>
                  </w:rPr>
                </w:rPrChange>
              </w:rPr>
            </w:pPr>
            <w:r w:rsidRPr="00352E1C">
              <w:rPr>
                <w:rFonts w:ascii="Arial" w:hAnsi="Arial" w:cs="Arial"/>
                <w:color w:val="000000" w:themeColor="text1"/>
                <w:sz w:val="22"/>
                <w:rPrChange w:id="2396" w:author="Mike Lyon" w:date="2023-12-18T13:37:00Z">
                  <w:rPr>
                    <w:rFonts w:ascii="Arial" w:hAnsi="Arial" w:cs="Arial"/>
                    <w:color w:val="FF0000"/>
                    <w:sz w:val="22"/>
                  </w:rPr>
                </w:rPrChange>
              </w:rPr>
              <w:t>Low standard of performance</w:t>
            </w:r>
          </w:p>
          <w:p w14:paraId="3C248889" w14:textId="77777777" w:rsidR="00267F3C" w:rsidRPr="00352E1C" w:rsidRDefault="00267F3C" w:rsidP="00850E2E">
            <w:pPr>
              <w:spacing w:after="120"/>
              <w:rPr>
                <w:rFonts w:ascii="Arial" w:hAnsi="Arial" w:cs="Arial"/>
                <w:color w:val="000000" w:themeColor="text1"/>
                <w:sz w:val="22"/>
                <w:rPrChange w:id="2397" w:author="Mike Lyon" w:date="2023-12-18T13:37:00Z">
                  <w:rPr>
                    <w:rFonts w:ascii="Arial" w:hAnsi="Arial" w:cs="Arial"/>
                    <w:color w:val="FF0000"/>
                    <w:sz w:val="22"/>
                  </w:rPr>
                </w:rPrChange>
              </w:rPr>
            </w:pPr>
          </w:p>
          <w:p w14:paraId="36DF6FB7" w14:textId="4669FBEF" w:rsidR="00267F3C" w:rsidRPr="00352E1C" w:rsidRDefault="00267F3C" w:rsidP="00850E2E">
            <w:pPr>
              <w:spacing w:after="120"/>
              <w:rPr>
                <w:rFonts w:ascii="Arial" w:hAnsi="Arial" w:cs="Arial"/>
                <w:color w:val="000000" w:themeColor="text1"/>
                <w:sz w:val="22"/>
                <w:rPrChange w:id="2398" w:author="Mike Lyon" w:date="2023-12-18T13:37:00Z">
                  <w:rPr>
                    <w:rFonts w:ascii="Arial" w:hAnsi="Arial" w:cs="Arial"/>
                    <w:color w:val="FF0000"/>
                    <w:sz w:val="22"/>
                  </w:rPr>
                </w:rPrChange>
              </w:rPr>
            </w:pPr>
            <w:r w:rsidRPr="00352E1C">
              <w:rPr>
                <w:rFonts w:ascii="Arial" w:hAnsi="Arial" w:cs="Arial"/>
                <w:color w:val="000000" w:themeColor="text1"/>
                <w:sz w:val="22"/>
                <w:rPrChange w:id="2399" w:author="Mike Lyon" w:date="2023-12-18T13:37:00Z">
                  <w:rPr>
                    <w:rFonts w:ascii="Arial" w:hAnsi="Arial" w:cs="Arial"/>
                    <w:color w:val="FF0000"/>
                    <w:sz w:val="22"/>
                  </w:rPr>
                </w:rPrChange>
              </w:rPr>
              <w:t xml:space="preserve">Student did not </w:t>
            </w:r>
            <w:r w:rsidR="00F7750D" w:rsidRPr="00352E1C">
              <w:rPr>
                <w:rFonts w:ascii="Arial" w:hAnsi="Arial" w:cs="Arial"/>
                <w:color w:val="000000" w:themeColor="text1"/>
                <w:sz w:val="22"/>
                <w:rPrChange w:id="2400" w:author="Mike Lyon" w:date="2023-12-18T13:37:00Z">
                  <w:rPr>
                    <w:rFonts w:ascii="Arial" w:hAnsi="Arial" w:cs="Arial"/>
                    <w:color w:val="FF0000"/>
                    <w:sz w:val="22"/>
                  </w:rPr>
                </w:rPrChange>
              </w:rPr>
              <w:t>thoughtfully</w:t>
            </w:r>
            <w:r w:rsidRPr="00352E1C">
              <w:rPr>
                <w:rFonts w:ascii="Arial" w:hAnsi="Arial" w:cs="Arial"/>
                <w:color w:val="000000" w:themeColor="text1"/>
                <w:sz w:val="22"/>
                <w:rPrChange w:id="2401" w:author="Mike Lyon" w:date="2023-12-18T13:37:00Z">
                  <w:rPr>
                    <w:rFonts w:ascii="Arial" w:hAnsi="Arial" w:cs="Arial"/>
                    <w:color w:val="FF0000"/>
                    <w:sz w:val="22"/>
                  </w:rPr>
                </w:rPrChange>
              </w:rPr>
              <w:t xml:space="preserve"> declare or develop a clear message in their artwork using markers, paint, magazines, and digital prints of contemporary advertisements</w:t>
            </w:r>
          </w:p>
        </w:tc>
        <w:tc>
          <w:tcPr>
            <w:tcW w:w="2332" w:type="dxa"/>
          </w:tcPr>
          <w:p w14:paraId="583C2B17" w14:textId="77777777" w:rsidR="00FE28C5" w:rsidRPr="00352E1C" w:rsidRDefault="00FE28C5" w:rsidP="00850E2E">
            <w:pPr>
              <w:spacing w:after="120"/>
              <w:rPr>
                <w:rFonts w:ascii="Arial" w:hAnsi="Arial" w:cs="Arial"/>
                <w:color w:val="000000" w:themeColor="text1"/>
                <w:sz w:val="22"/>
                <w:rPrChange w:id="2402" w:author="Mike Lyon" w:date="2023-12-18T13:37:00Z">
                  <w:rPr>
                    <w:rFonts w:ascii="Arial" w:hAnsi="Arial" w:cs="Arial"/>
                    <w:color w:val="FF0000"/>
                    <w:sz w:val="22"/>
                  </w:rPr>
                </w:rPrChange>
              </w:rPr>
            </w:pPr>
            <w:r w:rsidRPr="00352E1C">
              <w:rPr>
                <w:rFonts w:ascii="Arial" w:hAnsi="Arial" w:cs="Arial"/>
                <w:color w:val="000000" w:themeColor="text1"/>
                <w:sz w:val="22"/>
                <w:rPrChange w:id="2403" w:author="Mike Lyon" w:date="2023-12-18T13:37:00Z">
                  <w:rPr>
                    <w:rFonts w:ascii="Arial" w:hAnsi="Arial" w:cs="Arial"/>
                    <w:color w:val="FF0000"/>
                    <w:sz w:val="22"/>
                  </w:rPr>
                </w:rPrChange>
              </w:rPr>
              <w:t>Medium standard of performance</w:t>
            </w:r>
          </w:p>
          <w:p w14:paraId="24E85BF5" w14:textId="77777777" w:rsidR="0050372F" w:rsidRPr="00352E1C" w:rsidRDefault="0050372F" w:rsidP="00850E2E">
            <w:pPr>
              <w:spacing w:after="120"/>
              <w:rPr>
                <w:rFonts w:ascii="Arial" w:hAnsi="Arial" w:cs="Arial"/>
                <w:color w:val="000000" w:themeColor="text1"/>
                <w:sz w:val="22"/>
                <w:rPrChange w:id="2404" w:author="Mike Lyon" w:date="2023-12-18T13:37:00Z">
                  <w:rPr>
                    <w:rFonts w:ascii="Arial" w:hAnsi="Arial" w:cs="Arial"/>
                    <w:color w:val="FF0000"/>
                    <w:sz w:val="22"/>
                  </w:rPr>
                </w:rPrChange>
              </w:rPr>
            </w:pPr>
          </w:p>
          <w:p w14:paraId="34CD7FC5" w14:textId="5486D5E8" w:rsidR="0050372F" w:rsidRPr="00352E1C" w:rsidRDefault="0050372F" w:rsidP="00850E2E">
            <w:pPr>
              <w:spacing w:after="120"/>
              <w:rPr>
                <w:rFonts w:ascii="Arial" w:hAnsi="Arial" w:cs="Arial"/>
                <w:color w:val="000000" w:themeColor="text1"/>
                <w:sz w:val="22"/>
                <w:rPrChange w:id="2405" w:author="Mike Lyon" w:date="2023-12-18T13:37:00Z">
                  <w:rPr>
                    <w:rFonts w:ascii="Arial" w:hAnsi="Arial" w:cs="Arial"/>
                    <w:color w:val="FF0000"/>
                    <w:sz w:val="22"/>
                  </w:rPr>
                </w:rPrChange>
              </w:rPr>
            </w:pPr>
            <w:r w:rsidRPr="00352E1C">
              <w:rPr>
                <w:rFonts w:ascii="Arial" w:hAnsi="Arial" w:cs="Arial"/>
                <w:color w:val="000000" w:themeColor="text1"/>
                <w:sz w:val="22"/>
                <w:rPrChange w:id="2406" w:author="Mike Lyon" w:date="2023-12-18T13:37:00Z">
                  <w:rPr>
                    <w:rFonts w:ascii="Arial" w:hAnsi="Arial" w:cs="Arial"/>
                    <w:color w:val="FF0000"/>
                    <w:sz w:val="22"/>
                  </w:rPr>
                </w:rPrChange>
              </w:rPr>
              <w:t>Student developed a clear message in their artwork using at least one each of markers, paint, magazines, and digital prints of contemporary advertisements</w:t>
            </w:r>
          </w:p>
        </w:tc>
        <w:tc>
          <w:tcPr>
            <w:tcW w:w="2332" w:type="dxa"/>
          </w:tcPr>
          <w:p w14:paraId="24B93DD7" w14:textId="77777777" w:rsidR="00FE28C5" w:rsidRPr="00352E1C" w:rsidRDefault="00FE28C5" w:rsidP="00850E2E">
            <w:pPr>
              <w:spacing w:after="120"/>
              <w:rPr>
                <w:rFonts w:ascii="Arial" w:hAnsi="Arial" w:cs="Arial"/>
                <w:color w:val="000000" w:themeColor="text1"/>
                <w:sz w:val="22"/>
                <w:rPrChange w:id="2407" w:author="Mike Lyon" w:date="2023-12-18T13:37:00Z">
                  <w:rPr>
                    <w:rFonts w:ascii="Arial" w:hAnsi="Arial" w:cs="Arial"/>
                    <w:color w:val="FF0000"/>
                    <w:sz w:val="22"/>
                  </w:rPr>
                </w:rPrChange>
              </w:rPr>
            </w:pPr>
            <w:r w:rsidRPr="00352E1C">
              <w:rPr>
                <w:rFonts w:ascii="Arial" w:hAnsi="Arial" w:cs="Arial"/>
                <w:color w:val="000000" w:themeColor="text1"/>
                <w:sz w:val="22"/>
                <w:rPrChange w:id="2408" w:author="Mike Lyon" w:date="2023-12-18T13:37:00Z">
                  <w:rPr>
                    <w:rFonts w:ascii="Arial" w:hAnsi="Arial" w:cs="Arial"/>
                    <w:color w:val="FF0000"/>
                    <w:sz w:val="22"/>
                  </w:rPr>
                </w:rPrChange>
              </w:rPr>
              <w:t>High standard of performance</w:t>
            </w:r>
          </w:p>
          <w:p w14:paraId="42572CB4" w14:textId="77777777" w:rsidR="0050372F" w:rsidRPr="00352E1C" w:rsidRDefault="0050372F" w:rsidP="00850E2E">
            <w:pPr>
              <w:spacing w:after="120"/>
              <w:rPr>
                <w:rFonts w:ascii="Arial" w:hAnsi="Arial" w:cs="Arial"/>
                <w:color w:val="000000" w:themeColor="text1"/>
                <w:sz w:val="22"/>
                <w:rPrChange w:id="2409" w:author="Mike Lyon" w:date="2023-12-18T13:37:00Z">
                  <w:rPr>
                    <w:rFonts w:ascii="Arial" w:hAnsi="Arial" w:cs="Arial"/>
                    <w:color w:val="FF0000"/>
                    <w:sz w:val="22"/>
                  </w:rPr>
                </w:rPrChange>
              </w:rPr>
            </w:pPr>
          </w:p>
          <w:p w14:paraId="4AAB7C90" w14:textId="04CCEF47" w:rsidR="0050372F" w:rsidRPr="00352E1C" w:rsidRDefault="0050372F" w:rsidP="00850E2E">
            <w:pPr>
              <w:spacing w:after="120"/>
              <w:rPr>
                <w:rFonts w:ascii="Arial" w:hAnsi="Arial" w:cs="Arial"/>
                <w:color w:val="000000" w:themeColor="text1"/>
                <w:sz w:val="22"/>
                <w:rPrChange w:id="2410" w:author="Mike Lyon" w:date="2023-12-18T13:37:00Z">
                  <w:rPr>
                    <w:rFonts w:ascii="Arial" w:hAnsi="Arial" w:cs="Arial"/>
                    <w:color w:val="FF0000"/>
                    <w:sz w:val="22"/>
                  </w:rPr>
                </w:rPrChange>
              </w:rPr>
            </w:pPr>
            <w:r w:rsidRPr="00352E1C">
              <w:rPr>
                <w:rFonts w:ascii="Arial" w:hAnsi="Arial" w:cs="Arial"/>
                <w:color w:val="000000" w:themeColor="text1"/>
                <w:sz w:val="22"/>
                <w:rPrChange w:id="2411" w:author="Mike Lyon" w:date="2023-12-18T13:37:00Z">
                  <w:rPr>
                    <w:rFonts w:ascii="Arial" w:hAnsi="Arial" w:cs="Arial"/>
                    <w:color w:val="FF0000"/>
                    <w:sz w:val="22"/>
                  </w:rPr>
                </w:rPrChange>
              </w:rPr>
              <w:t>Student developed a clear unique message in their artwork having used each available medium of markers, paint, magazines, and digital prints of contemporary advertisements</w:t>
            </w:r>
          </w:p>
        </w:tc>
      </w:tr>
      <w:tr w:rsidR="00352E1C" w:rsidRPr="00352E1C" w:rsidDel="002E75F9" w14:paraId="0B13BE24" w14:textId="6192B3F7" w:rsidTr="00FE28C5">
        <w:trPr>
          <w:del w:id="2412" w:author="Mike Lyon" w:date="2023-12-18T14:24:00Z"/>
        </w:trPr>
        <w:tc>
          <w:tcPr>
            <w:tcW w:w="2337" w:type="dxa"/>
          </w:tcPr>
          <w:p w14:paraId="4FE8750F" w14:textId="587C0133" w:rsidR="00FE28C5" w:rsidRPr="00352E1C" w:rsidDel="002E75F9" w:rsidRDefault="00FE28C5" w:rsidP="00850E2E">
            <w:pPr>
              <w:spacing w:after="120"/>
              <w:rPr>
                <w:del w:id="2413" w:author="Mike Lyon" w:date="2023-12-18T14:24:00Z"/>
                <w:rFonts w:ascii="Arial" w:hAnsi="Arial" w:cs="Arial"/>
                <w:color w:val="000000" w:themeColor="text1"/>
                <w:sz w:val="22"/>
                <w:rPrChange w:id="2414" w:author="Mike Lyon" w:date="2023-12-18T13:37:00Z">
                  <w:rPr>
                    <w:del w:id="2415" w:author="Mike Lyon" w:date="2023-12-18T14:24:00Z"/>
                    <w:rFonts w:ascii="Arial" w:hAnsi="Arial" w:cs="Arial"/>
                    <w:color w:val="FF0000"/>
                    <w:sz w:val="22"/>
                  </w:rPr>
                </w:rPrChange>
              </w:rPr>
            </w:pPr>
            <w:del w:id="2416" w:author="Mike Lyon" w:date="2023-12-18T14:24:00Z">
              <w:r w:rsidRPr="00352E1C" w:rsidDel="002E75F9">
                <w:rPr>
                  <w:rFonts w:ascii="Arial" w:hAnsi="Arial" w:cs="Arial"/>
                  <w:color w:val="000000" w:themeColor="text1"/>
                  <w:sz w:val="22"/>
                  <w:rPrChange w:id="2417" w:author="Mike Lyon" w:date="2023-12-18T13:37:00Z">
                    <w:rPr>
                      <w:rFonts w:ascii="Arial" w:hAnsi="Arial" w:cs="Arial"/>
                      <w:color w:val="FF0000"/>
                      <w:sz w:val="22"/>
                    </w:rPr>
                  </w:rPrChange>
                </w:rPr>
                <w:delText>Objective IX</w:delText>
              </w:r>
            </w:del>
          </w:p>
          <w:p w14:paraId="69911819" w14:textId="43939D37" w:rsidR="00FE28C5" w:rsidRPr="00352E1C" w:rsidDel="002E75F9" w:rsidRDefault="00FE28C5" w:rsidP="00FE28C5">
            <w:pPr>
              <w:rPr>
                <w:del w:id="2418" w:author="Mike Lyon" w:date="2023-12-18T14:24:00Z"/>
                <w:color w:val="000000" w:themeColor="text1"/>
                <w:rPrChange w:id="2419" w:author="Mike Lyon" w:date="2023-12-18T13:37:00Z">
                  <w:rPr>
                    <w:del w:id="2420" w:author="Mike Lyon" w:date="2023-12-18T14:24:00Z"/>
                    <w:color w:val="FF0000"/>
                  </w:rPr>
                </w:rPrChange>
              </w:rPr>
            </w:pPr>
            <w:del w:id="2421" w:author="Mike Lyon" w:date="2023-12-18T14:24:00Z">
              <w:r w:rsidRPr="00352E1C" w:rsidDel="002E75F9">
                <w:rPr>
                  <w:color w:val="000000" w:themeColor="text1"/>
                  <w:rPrChange w:id="2422" w:author="Mike Lyon" w:date="2023-12-18T13:37:00Z">
                    <w:rPr>
                      <w:color w:val="FF0000"/>
                    </w:rPr>
                  </w:rPrChange>
                </w:rPr>
                <w:delText>Given compositional freedom, students will successfully display their work with an artist statement clearly defining why and how they personally utilized culture jamming ideas and advertising technique in their work.</w:delText>
              </w:r>
            </w:del>
          </w:p>
          <w:p w14:paraId="18E02250" w14:textId="11031608" w:rsidR="00FE28C5" w:rsidRPr="00352E1C" w:rsidDel="002E75F9" w:rsidRDefault="00FE28C5" w:rsidP="00850E2E">
            <w:pPr>
              <w:spacing w:after="120"/>
              <w:rPr>
                <w:del w:id="2423" w:author="Mike Lyon" w:date="2023-12-18T14:24:00Z"/>
                <w:rFonts w:ascii="Arial" w:hAnsi="Arial" w:cs="Arial"/>
                <w:color w:val="000000" w:themeColor="text1"/>
                <w:sz w:val="22"/>
                <w:rPrChange w:id="2424" w:author="Mike Lyon" w:date="2023-12-18T13:37:00Z">
                  <w:rPr>
                    <w:del w:id="2425" w:author="Mike Lyon" w:date="2023-12-18T14:24:00Z"/>
                    <w:rFonts w:ascii="Arial" w:hAnsi="Arial" w:cs="Arial"/>
                    <w:color w:val="FF0000"/>
                    <w:sz w:val="22"/>
                  </w:rPr>
                </w:rPrChange>
              </w:rPr>
            </w:pPr>
          </w:p>
          <w:p w14:paraId="53CFFED2" w14:textId="3E70FC96" w:rsidR="00FE28C5" w:rsidRPr="00352E1C" w:rsidDel="002E75F9" w:rsidRDefault="00FE28C5" w:rsidP="00850E2E">
            <w:pPr>
              <w:spacing w:after="120"/>
              <w:rPr>
                <w:del w:id="2426" w:author="Mike Lyon" w:date="2023-12-18T14:24:00Z"/>
                <w:rFonts w:ascii="Arial" w:hAnsi="Arial" w:cs="Arial"/>
                <w:color w:val="000000" w:themeColor="text1"/>
                <w:sz w:val="22"/>
                <w:rPrChange w:id="2427" w:author="Mike Lyon" w:date="2023-12-18T13:37:00Z">
                  <w:rPr>
                    <w:del w:id="2428" w:author="Mike Lyon" w:date="2023-12-18T14:24:00Z"/>
                    <w:rFonts w:ascii="Arial" w:hAnsi="Arial" w:cs="Arial"/>
                    <w:color w:val="FF0000"/>
                    <w:sz w:val="22"/>
                  </w:rPr>
                </w:rPrChange>
              </w:rPr>
            </w:pPr>
          </w:p>
          <w:p w14:paraId="6D6FAC95" w14:textId="0F96CB81" w:rsidR="00FE28C5" w:rsidRPr="00352E1C" w:rsidDel="002E75F9" w:rsidRDefault="00FE28C5" w:rsidP="00850E2E">
            <w:pPr>
              <w:spacing w:after="120"/>
              <w:rPr>
                <w:del w:id="2429" w:author="Mike Lyon" w:date="2023-12-18T14:24:00Z"/>
                <w:rFonts w:ascii="Arial" w:hAnsi="Arial" w:cs="Arial"/>
                <w:color w:val="000000" w:themeColor="text1"/>
                <w:sz w:val="22"/>
                <w:rPrChange w:id="2430" w:author="Mike Lyon" w:date="2023-12-18T13:37:00Z">
                  <w:rPr>
                    <w:del w:id="2431" w:author="Mike Lyon" w:date="2023-12-18T14:24:00Z"/>
                    <w:rFonts w:ascii="Arial" w:hAnsi="Arial" w:cs="Arial"/>
                    <w:color w:val="FF0000"/>
                    <w:sz w:val="22"/>
                  </w:rPr>
                </w:rPrChange>
              </w:rPr>
            </w:pPr>
          </w:p>
        </w:tc>
        <w:tc>
          <w:tcPr>
            <w:tcW w:w="2331" w:type="dxa"/>
          </w:tcPr>
          <w:p w14:paraId="50CE222F" w14:textId="3EDD7302" w:rsidR="00FE28C5" w:rsidRPr="00352E1C" w:rsidDel="002E75F9" w:rsidRDefault="00FE28C5" w:rsidP="00850E2E">
            <w:pPr>
              <w:spacing w:after="120"/>
              <w:rPr>
                <w:del w:id="2432" w:author="Mike Lyon" w:date="2023-12-18T14:24:00Z"/>
                <w:rFonts w:ascii="Arial" w:hAnsi="Arial" w:cs="Arial"/>
                <w:color w:val="000000" w:themeColor="text1"/>
                <w:sz w:val="22"/>
                <w:rPrChange w:id="2433" w:author="Mike Lyon" w:date="2023-12-18T13:37:00Z">
                  <w:rPr>
                    <w:del w:id="2434" w:author="Mike Lyon" w:date="2023-12-18T14:24:00Z"/>
                    <w:rFonts w:ascii="Arial" w:hAnsi="Arial" w:cs="Arial"/>
                    <w:color w:val="FF0000"/>
                    <w:sz w:val="22"/>
                  </w:rPr>
                </w:rPrChange>
              </w:rPr>
            </w:pPr>
            <w:del w:id="2435" w:author="Mike Lyon" w:date="2023-12-18T14:24:00Z">
              <w:r w:rsidRPr="00352E1C" w:rsidDel="002E75F9">
                <w:rPr>
                  <w:rFonts w:ascii="Arial" w:hAnsi="Arial" w:cs="Arial"/>
                  <w:color w:val="000000" w:themeColor="text1"/>
                  <w:sz w:val="22"/>
                  <w:rPrChange w:id="2436" w:author="Mike Lyon" w:date="2023-12-18T13:37:00Z">
                    <w:rPr>
                      <w:rFonts w:ascii="Arial" w:hAnsi="Arial" w:cs="Arial"/>
                      <w:color w:val="FF0000"/>
                      <w:sz w:val="22"/>
                    </w:rPr>
                  </w:rPrChange>
                </w:rPr>
                <w:delText>Low standard of performance</w:delText>
              </w:r>
            </w:del>
          </w:p>
          <w:p w14:paraId="703CB85A" w14:textId="6774559B" w:rsidR="00267F3C" w:rsidRPr="00352E1C" w:rsidDel="002E75F9" w:rsidRDefault="00267F3C" w:rsidP="00850E2E">
            <w:pPr>
              <w:spacing w:after="120"/>
              <w:rPr>
                <w:del w:id="2437" w:author="Mike Lyon" w:date="2023-12-18T14:24:00Z"/>
                <w:rFonts w:ascii="Arial" w:hAnsi="Arial" w:cs="Arial"/>
                <w:color w:val="000000" w:themeColor="text1"/>
                <w:sz w:val="22"/>
                <w:rPrChange w:id="2438" w:author="Mike Lyon" w:date="2023-12-18T13:37:00Z">
                  <w:rPr>
                    <w:del w:id="2439" w:author="Mike Lyon" w:date="2023-12-18T14:24:00Z"/>
                    <w:rFonts w:ascii="Arial" w:hAnsi="Arial" w:cs="Arial"/>
                    <w:color w:val="FF0000"/>
                    <w:sz w:val="22"/>
                  </w:rPr>
                </w:rPrChange>
              </w:rPr>
            </w:pPr>
            <w:del w:id="2440" w:author="Mike Lyon" w:date="2023-12-18T14:24:00Z">
              <w:r w:rsidRPr="00352E1C" w:rsidDel="002E75F9">
                <w:rPr>
                  <w:rFonts w:ascii="Arial" w:hAnsi="Arial" w:cs="Arial"/>
                  <w:color w:val="000000" w:themeColor="text1"/>
                  <w:sz w:val="22"/>
                  <w:rPrChange w:id="2441" w:author="Mike Lyon" w:date="2023-12-18T13:37:00Z">
                    <w:rPr>
                      <w:rFonts w:ascii="Arial" w:hAnsi="Arial" w:cs="Arial"/>
                      <w:color w:val="FF0000"/>
                      <w:sz w:val="22"/>
                    </w:rPr>
                  </w:rPrChange>
                </w:rPr>
                <w:delText>Student did not make an artist statement</w:delText>
              </w:r>
              <w:r w:rsidR="0050372F" w:rsidRPr="00352E1C" w:rsidDel="002E75F9">
                <w:rPr>
                  <w:rFonts w:ascii="Arial" w:hAnsi="Arial" w:cs="Arial"/>
                  <w:color w:val="000000" w:themeColor="text1"/>
                  <w:sz w:val="22"/>
                  <w:rPrChange w:id="2442" w:author="Mike Lyon" w:date="2023-12-18T13:37:00Z">
                    <w:rPr>
                      <w:rFonts w:ascii="Arial" w:hAnsi="Arial" w:cs="Arial"/>
                      <w:color w:val="FF0000"/>
                      <w:sz w:val="22"/>
                    </w:rPr>
                  </w:rPrChange>
                </w:rPr>
                <w:delText xml:space="preserve"> </w:delText>
              </w:r>
              <w:r w:rsidRPr="00352E1C" w:rsidDel="002E75F9">
                <w:rPr>
                  <w:rFonts w:ascii="Arial" w:hAnsi="Arial" w:cs="Arial"/>
                  <w:color w:val="000000" w:themeColor="text1"/>
                  <w:sz w:val="22"/>
                  <w:rPrChange w:id="2443" w:author="Mike Lyon" w:date="2023-12-18T13:37:00Z">
                    <w:rPr>
                      <w:rFonts w:ascii="Arial" w:hAnsi="Arial" w:cs="Arial"/>
                      <w:color w:val="FF0000"/>
                      <w:sz w:val="22"/>
                    </w:rPr>
                  </w:rPrChange>
                </w:rPr>
                <w:delText>clear or include why and how they chose their composition’s message</w:delText>
              </w:r>
            </w:del>
          </w:p>
        </w:tc>
        <w:tc>
          <w:tcPr>
            <w:tcW w:w="2332" w:type="dxa"/>
          </w:tcPr>
          <w:p w14:paraId="4E7CCC37" w14:textId="5CE10615" w:rsidR="00FE28C5" w:rsidRPr="00352E1C" w:rsidDel="002E75F9" w:rsidRDefault="00FE28C5" w:rsidP="00850E2E">
            <w:pPr>
              <w:spacing w:after="120"/>
              <w:rPr>
                <w:del w:id="2444" w:author="Mike Lyon" w:date="2023-12-18T14:24:00Z"/>
                <w:rFonts w:ascii="Arial" w:hAnsi="Arial" w:cs="Arial"/>
                <w:color w:val="000000" w:themeColor="text1"/>
                <w:sz w:val="22"/>
                <w:rPrChange w:id="2445" w:author="Mike Lyon" w:date="2023-12-18T13:37:00Z">
                  <w:rPr>
                    <w:del w:id="2446" w:author="Mike Lyon" w:date="2023-12-18T14:24:00Z"/>
                    <w:rFonts w:ascii="Arial" w:hAnsi="Arial" w:cs="Arial"/>
                    <w:color w:val="FF0000"/>
                    <w:sz w:val="22"/>
                  </w:rPr>
                </w:rPrChange>
              </w:rPr>
            </w:pPr>
            <w:del w:id="2447" w:author="Mike Lyon" w:date="2023-12-18T14:24:00Z">
              <w:r w:rsidRPr="00352E1C" w:rsidDel="002E75F9">
                <w:rPr>
                  <w:rFonts w:ascii="Arial" w:hAnsi="Arial" w:cs="Arial"/>
                  <w:color w:val="000000" w:themeColor="text1"/>
                  <w:sz w:val="22"/>
                  <w:rPrChange w:id="2448" w:author="Mike Lyon" w:date="2023-12-18T13:37:00Z">
                    <w:rPr>
                      <w:rFonts w:ascii="Arial" w:hAnsi="Arial" w:cs="Arial"/>
                      <w:color w:val="FF0000"/>
                      <w:sz w:val="22"/>
                    </w:rPr>
                  </w:rPrChange>
                </w:rPr>
                <w:delText>Medium standard of performance</w:delText>
              </w:r>
            </w:del>
          </w:p>
          <w:p w14:paraId="64794802" w14:textId="5C2E34DD" w:rsidR="0050372F" w:rsidRPr="00352E1C" w:rsidDel="002E75F9" w:rsidRDefault="0050372F" w:rsidP="00850E2E">
            <w:pPr>
              <w:spacing w:after="120"/>
              <w:rPr>
                <w:del w:id="2449" w:author="Mike Lyon" w:date="2023-12-18T14:24:00Z"/>
                <w:rFonts w:ascii="Arial" w:hAnsi="Arial" w:cs="Arial"/>
                <w:color w:val="000000" w:themeColor="text1"/>
                <w:sz w:val="22"/>
                <w:rPrChange w:id="2450" w:author="Mike Lyon" w:date="2023-12-18T13:37:00Z">
                  <w:rPr>
                    <w:del w:id="2451" w:author="Mike Lyon" w:date="2023-12-18T14:24:00Z"/>
                    <w:rFonts w:ascii="Arial" w:hAnsi="Arial" w:cs="Arial"/>
                    <w:color w:val="FF0000"/>
                    <w:sz w:val="22"/>
                  </w:rPr>
                </w:rPrChange>
              </w:rPr>
            </w:pPr>
            <w:del w:id="2452" w:author="Mike Lyon" w:date="2023-12-18T14:24:00Z">
              <w:r w:rsidRPr="00352E1C" w:rsidDel="002E75F9">
                <w:rPr>
                  <w:rFonts w:ascii="Arial" w:hAnsi="Arial" w:cs="Arial"/>
                  <w:color w:val="000000" w:themeColor="text1"/>
                  <w:sz w:val="22"/>
                  <w:rPrChange w:id="2453" w:author="Mike Lyon" w:date="2023-12-18T13:37:00Z">
                    <w:rPr>
                      <w:rFonts w:ascii="Arial" w:hAnsi="Arial" w:cs="Arial"/>
                      <w:color w:val="FF0000"/>
                      <w:sz w:val="22"/>
                    </w:rPr>
                  </w:rPrChange>
                </w:rPr>
                <w:delText>Student made an Artist statement clear and included either why or how they chose their composition’s message</w:delText>
              </w:r>
            </w:del>
          </w:p>
        </w:tc>
        <w:tc>
          <w:tcPr>
            <w:tcW w:w="2332" w:type="dxa"/>
          </w:tcPr>
          <w:p w14:paraId="08D2BB87" w14:textId="15FA8C67" w:rsidR="00FE28C5" w:rsidRPr="00352E1C" w:rsidDel="002E75F9" w:rsidRDefault="00FE28C5" w:rsidP="00850E2E">
            <w:pPr>
              <w:spacing w:after="120"/>
              <w:rPr>
                <w:del w:id="2454" w:author="Mike Lyon" w:date="2023-12-18T14:24:00Z"/>
                <w:rFonts w:ascii="Arial" w:hAnsi="Arial" w:cs="Arial"/>
                <w:color w:val="000000" w:themeColor="text1"/>
                <w:sz w:val="22"/>
                <w:rPrChange w:id="2455" w:author="Mike Lyon" w:date="2023-12-18T13:37:00Z">
                  <w:rPr>
                    <w:del w:id="2456" w:author="Mike Lyon" w:date="2023-12-18T14:24:00Z"/>
                    <w:rFonts w:ascii="Arial" w:hAnsi="Arial" w:cs="Arial"/>
                    <w:color w:val="FF0000"/>
                    <w:sz w:val="22"/>
                  </w:rPr>
                </w:rPrChange>
              </w:rPr>
            </w:pPr>
            <w:del w:id="2457" w:author="Mike Lyon" w:date="2023-12-18T14:24:00Z">
              <w:r w:rsidRPr="00352E1C" w:rsidDel="002E75F9">
                <w:rPr>
                  <w:rFonts w:ascii="Arial" w:hAnsi="Arial" w:cs="Arial"/>
                  <w:color w:val="000000" w:themeColor="text1"/>
                  <w:sz w:val="22"/>
                  <w:rPrChange w:id="2458" w:author="Mike Lyon" w:date="2023-12-18T13:37:00Z">
                    <w:rPr>
                      <w:rFonts w:ascii="Arial" w:hAnsi="Arial" w:cs="Arial"/>
                      <w:color w:val="FF0000"/>
                      <w:sz w:val="22"/>
                    </w:rPr>
                  </w:rPrChange>
                </w:rPr>
                <w:delText>High standard of performance</w:delText>
              </w:r>
            </w:del>
          </w:p>
          <w:p w14:paraId="1BCC638C" w14:textId="53C9035C" w:rsidR="0050372F" w:rsidRPr="00352E1C" w:rsidDel="002E75F9" w:rsidRDefault="0050372F" w:rsidP="00850E2E">
            <w:pPr>
              <w:spacing w:after="120"/>
              <w:rPr>
                <w:del w:id="2459" w:author="Mike Lyon" w:date="2023-12-18T14:24:00Z"/>
                <w:rFonts w:ascii="Arial" w:hAnsi="Arial" w:cs="Arial"/>
                <w:color w:val="000000" w:themeColor="text1"/>
                <w:sz w:val="22"/>
                <w:rPrChange w:id="2460" w:author="Mike Lyon" w:date="2023-12-18T13:37:00Z">
                  <w:rPr>
                    <w:del w:id="2461" w:author="Mike Lyon" w:date="2023-12-18T14:24:00Z"/>
                    <w:rFonts w:ascii="Arial" w:hAnsi="Arial" w:cs="Arial"/>
                    <w:color w:val="FF0000"/>
                    <w:sz w:val="22"/>
                  </w:rPr>
                </w:rPrChange>
              </w:rPr>
            </w:pPr>
            <w:del w:id="2462" w:author="Mike Lyon" w:date="2023-12-18T14:24:00Z">
              <w:r w:rsidRPr="00352E1C" w:rsidDel="002E75F9">
                <w:rPr>
                  <w:rFonts w:ascii="Arial" w:hAnsi="Arial" w:cs="Arial"/>
                  <w:color w:val="000000" w:themeColor="text1"/>
                  <w:sz w:val="22"/>
                  <w:rPrChange w:id="2463" w:author="Mike Lyon" w:date="2023-12-18T13:37:00Z">
                    <w:rPr>
                      <w:rFonts w:ascii="Arial" w:hAnsi="Arial" w:cs="Arial"/>
                      <w:color w:val="FF0000"/>
                      <w:sz w:val="22"/>
                    </w:rPr>
                  </w:rPrChange>
                </w:rPr>
                <w:delText>Student made an artist statement and included why and how they chose their composition’s message typed</w:delText>
              </w:r>
            </w:del>
          </w:p>
        </w:tc>
      </w:tr>
    </w:tbl>
    <w:p w14:paraId="5E32C1AF" w14:textId="540EF8E0" w:rsidR="003D62C1" w:rsidRPr="00352E1C" w:rsidDel="002E75F9" w:rsidRDefault="003D62C1" w:rsidP="00D858D2">
      <w:pPr>
        <w:spacing w:after="120"/>
        <w:rPr>
          <w:del w:id="2464" w:author="Mike Lyon" w:date="2023-12-18T14:24:00Z"/>
          <w:rFonts w:ascii="Arial" w:hAnsi="Arial" w:cs="Arial"/>
          <w:b/>
          <w:color w:val="000000" w:themeColor="text1"/>
          <w:sz w:val="22"/>
          <w:rPrChange w:id="2465" w:author="Mike Lyon" w:date="2023-12-18T13:37:00Z">
            <w:rPr>
              <w:del w:id="2466" w:author="Mike Lyon" w:date="2023-12-18T14:24:00Z"/>
              <w:rFonts w:ascii="Arial" w:hAnsi="Arial" w:cs="Arial"/>
              <w:b/>
              <w:color w:val="FF0000"/>
              <w:sz w:val="22"/>
            </w:rPr>
          </w:rPrChange>
        </w:rPr>
      </w:pPr>
    </w:p>
    <w:p w14:paraId="110EDB5D" w14:textId="77777777" w:rsidR="002E75F9" w:rsidRDefault="002E75F9" w:rsidP="00D858D2">
      <w:pPr>
        <w:spacing w:after="120"/>
        <w:rPr>
          <w:ins w:id="2467" w:author="Mike Lyon" w:date="2023-12-18T14:24:00Z"/>
          <w:rFonts w:ascii="Arial" w:hAnsi="Arial" w:cs="Arial"/>
          <w:b/>
          <w:color w:val="000000" w:themeColor="text1"/>
          <w:sz w:val="22"/>
        </w:rPr>
      </w:pPr>
    </w:p>
    <w:p w14:paraId="198262D6" w14:textId="77777777" w:rsidR="002E75F9" w:rsidRDefault="002E75F9" w:rsidP="00D858D2">
      <w:pPr>
        <w:spacing w:after="120"/>
        <w:rPr>
          <w:ins w:id="2468" w:author="Mike Lyon" w:date="2023-12-18T14:24:00Z"/>
          <w:rFonts w:ascii="Arial" w:hAnsi="Arial" w:cs="Arial"/>
          <w:b/>
          <w:color w:val="000000" w:themeColor="text1"/>
          <w:sz w:val="22"/>
        </w:rPr>
      </w:pPr>
    </w:p>
    <w:p w14:paraId="13538788" w14:textId="77777777" w:rsidR="002E75F9" w:rsidRDefault="002E75F9" w:rsidP="00D858D2">
      <w:pPr>
        <w:spacing w:after="120"/>
        <w:rPr>
          <w:ins w:id="2469" w:author="Mike Lyon" w:date="2023-12-18T14:24:00Z"/>
          <w:rFonts w:ascii="Arial" w:hAnsi="Arial" w:cs="Arial"/>
          <w:b/>
          <w:color w:val="000000" w:themeColor="text1"/>
          <w:sz w:val="22"/>
        </w:rPr>
      </w:pPr>
    </w:p>
    <w:p w14:paraId="7A163913" w14:textId="77777777" w:rsidR="002E75F9" w:rsidRDefault="002E75F9" w:rsidP="00D858D2">
      <w:pPr>
        <w:spacing w:after="120"/>
        <w:rPr>
          <w:ins w:id="2470" w:author="Mike Lyon" w:date="2023-12-18T14:24:00Z"/>
          <w:rFonts w:ascii="Arial" w:hAnsi="Arial" w:cs="Arial"/>
          <w:b/>
          <w:color w:val="000000" w:themeColor="text1"/>
          <w:sz w:val="22"/>
        </w:rPr>
      </w:pPr>
    </w:p>
    <w:p w14:paraId="1468355E" w14:textId="77777777" w:rsidR="002E75F9" w:rsidRDefault="002E75F9" w:rsidP="00D858D2">
      <w:pPr>
        <w:spacing w:after="120"/>
        <w:rPr>
          <w:ins w:id="2471" w:author="Mike Lyon" w:date="2023-12-18T14:24:00Z"/>
          <w:rFonts w:ascii="Arial" w:hAnsi="Arial" w:cs="Arial"/>
          <w:b/>
          <w:color w:val="000000" w:themeColor="text1"/>
          <w:sz w:val="22"/>
        </w:rPr>
      </w:pPr>
    </w:p>
    <w:p w14:paraId="2C927637" w14:textId="77777777" w:rsidR="002E75F9" w:rsidRDefault="002E75F9" w:rsidP="00D858D2">
      <w:pPr>
        <w:spacing w:after="120"/>
        <w:rPr>
          <w:ins w:id="2472" w:author="Mike Lyon" w:date="2023-12-18T14:24:00Z"/>
          <w:rFonts w:ascii="Arial" w:hAnsi="Arial" w:cs="Arial"/>
          <w:b/>
          <w:color w:val="000000" w:themeColor="text1"/>
          <w:sz w:val="22"/>
        </w:rPr>
      </w:pPr>
    </w:p>
    <w:p w14:paraId="39E6F2CB" w14:textId="77777777" w:rsidR="002E75F9" w:rsidRDefault="002E75F9" w:rsidP="00D858D2">
      <w:pPr>
        <w:spacing w:after="120"/>
        <w:rPr>
          <w:ins w:id="2473" w:author="Mike Lyon" w:date="2023-12-18T14:24:00Z"/>
          <w:rFonts w:ascii="Arial" w:hAnsi="Arial" w:cs="Arial"/>
          <w:b/>
          <w:color w:val="000000" w:themeColor="text1"/>
          <w:sz w:val="22"/>
        </w:rPr>
      </w:pPr>
    </w:p>
    <w:p w14:paraId="6B849A3F" w14:textId="77777777" w:rsidR="002E75F9" w:rsidRDefault="002E75F9" w:rsidP="00D858D2">
      <w:pPr>
        <w:spacing w:after="120"/>
        <w:rPr>
          <w:ins w:id="2474" w:author="Mike Lyon" w:date="2023-12-18T14:24:00Z"/>
          <w:rFonts w:ascii="Arial" w:hAnsi="Arial" w:cs="Arial"/>
          <w:b/>
          <w:color w:val="000000" w:themeColor="text1"/>
          <w:sz w:val="22"/>
        </w:rPr>
      </w:pPr>
    </w:p>
    <w:p w14:paraId="67CDBD24" w14:textId="77777777" w:rsidR="002E75F9" w:rsidRDefault="002E75F9" w:rsidP="00D858D2">
      <w:pPr>
        <w:spacing w:after="120"/>
        <w:rPr>
          <w:ins w:id="2475" w:author="Mike Lyon" w:date="2023-12-18T14:24:00Z"/>
          <w:rFonts w:ascii="Arial" w:hAnsi="Arial" w:cs="Arial"/>
          <w:b/>
          <w:color w:val="000000" w:themeColor="text1"/>
          <w:sz w:val="22"/>
        </w:rPr>
      </w:pPr>
    </w:p>
    <w:p w14:paraId="44654A08" w14:textId="77777777" w:rsidR="002E75F9" w:rsidRDefault="002E75F9" w:rsidP="00D858D2">
      <w:pPr>
        <w:spacing w:after="120"/>
        <w:rPr>
          <w:ins w:id="2476" w:author="Mike Lyon" w:date="2023-12-18T14:24:00Z"/>
          <w:rFonts w:ascii="Arial" w:hAnsi="Arial" w:cs="Arial"/>
          <w:b/>
          <w:color w:val="000000" w:themeColor="text1"/>
          <w:sz w:val="22"/>
        </w:rPr>
      </w:pPr>
    </w:p>
    <w:p w14:paraId="4092C271" w14:textId="77777777" w:rsidR="002E75F9" w:rsidRDefault="002E75F9" w:rsidP="00D858D2">
      <w:pPr>
        <w:spacing w:after="120"/>
        <w:rPr>
          <w:ins w:id="2477" w:author="Mike Lyon" w:date="2023-12-18T14:24:00Z"/>
          <w:rFonts w:ascii="Arial" w:hAnsi="Arial" w:cs="Arial"/>
          <w:b/>
          <w:color w:val="000000" w:themeColor="text1"/>
          <w:sz w:val="22"/>
        </w:rPr>
      </w:pPr>
    </w:p>
    <w:p w14:paraId="5C3D319C" w14:textId="689F4123" w:rsidR="00D858D2" w:rsidRPr="00352E1C" w:rsidDel="00627D9E" w:rsidRDefault="00D858D2" w:rsidP="00D858D2">
      <w:pPr>
        <w:spacing w:after="120"/>
        <w:rPr>
          <w:del w:id="2478" w:author="Mike Lyon" w:date="2023-12-18T14:18:00Z"/>
          <w:rFonts w:ascii="Arial" w:hAnsi="Arial" w:cs="Arial"/>
          <w:color w:val="000000" w:themeColor="text1"/>
          <w:sz w:val="22"/>
          <w:rPrChange w:id="2479" w:author="Mike Lyon" w:date="2023-12-18T13:37:00Z">
            <w:rPr>
              <w:del w:id="2480" w:author="Mike Lyon" w:date="2023-12-18T14:18:00Z"/>
              <w:rFonts w:ascii="Arial" w:hAnsi="Arial" w:cs="Arial"/>
              <w:color w:val="FF0000"/>
              <w:sz w:val="22"/>
            </w:rPr>
          </w:rPrChange>
        </w:rPr>
      </w:pPr>
      <w:r w:rsidRPr="00352E1C">
        <w:rPr>
          <w:rFonts w:ascii="Arial" w:hAnsi="Arial" w:cs="Arial"/>
          <w:b/>
          <w:color w:val="000000" w:themeColor="text1"/>
          <w:sz w:val="22"/>
          <w:rPrChange w:id="2481" w:author="Mike Lyon" w:date="2023-12-18T13:37:00Z">
            <w:rPr>
              <w:rFonts w:ascii="Arial" w:hAnsi="Arial" w:cs="Arial"/>
              <w:b/>
              <w:color w:val="FF0000"/>
              <w:sz w:val="22"/>
            </w:rPr>
          </w:rPrChange>
        </w:rPr>
        <w:lastRenderedPageBreak/>
        <w:t xml:space="preserve">2. </w:t>
      </w:r>
      <w:commentRangeStart w:id="2482"/>
      <w:r w:rsidRPr="00352E1C">
        <w:rPr>
          <w:rFonts w:ascii="Arial" w:hAnsi="Arial" w:cs="Arial"/>
          <w:b/>
          <w:color w:val="000000" w:themeColor="text1"/>
          <w:sz w:val="22"/>
          <w:rPrChange w:id="2483" w:author="Mike Lyon" w:date="2023-12-18T13:37:00Z">
            <w:rPr>
              <w:rFonts w:ascii="Arial" w:hAnsi="Arial" w:cs="Arial"/>
              <w:b/>
              <w:color w:val="FF0000"/>
              <w:sz w:val="22"/>
            </w:rPr>
          </w:rPrChange>
        </w:rPr>
        <w:t>Handouts</w:t>
      </w:r>
      <w:r w:rsidR="00B74263" w:rsidRPr="00352E1C">
        <w:rPr>
          <w:rFonts w:ascii="Arial" w:hAnsi="Arial" w:cs="Arial"/>
          <w:b/>
          <w:color w:val="000000" w:themeColor="text1"/>
          <w:sz w:val="22"/>
          <w:rPrChange w:id="2484" w:author="Mike Lyon" w:date="2023-12-18T13:37:00Z">
            <w:rPr>
              <w:rFonts w:ascii="Arial" w:hAnsi="Arial" w:cs="Arial"/>
              <w:b/>
              <w:color w:val="FF0000"/>
              <w:sz w:val="22"/>
            </w:rPr>
          </w:rPrChange>
        </w:rPr>
        <w:t xml:space="preserve"> </w:t>
      </w:r>
      <w:commentRangeEnd w:id="2482"/>
      <w:r w:rsidR="00CE5BA4" w:rsidRPr="00352E1C">
        <w:rPr>
          <w:rStyle w:val="CommentReference"/>
          <w:color w:val="000000" w:themeColor="text1"/>
          <w:rPrChange w:id="2485" w:author="Mike Lyon" w:date="2023-12-18T13:37:00Z">
            <w:rPr>
              <w:rStyle w:val="CommentReference"/>
              <w:color w:val="FF0000"/>
            </w:rPr>
          </w:rPrChange>
        </w:rPr>
        <w:commentReference w:id="2482"/>
      </w:r>
      <w:del w:id="2486" w:author="Mike Lyon" w:date="2023-12-18T14:18:00Z">
        <w:r w:rsidR="00B74263" w:rsidRPr="00352E1C" w:rsidDel="00627D9E">
          <w:rPr>
            <w:rFonts w:ascii="Arial" w:hAnsi="Arial" w:cs="Arial"/>
            <w:color w:val="000000" w:themeColor="text1"/>
            <w:sz w:val="22"/>
            <w:rPrChange w:id="2487" w:author="Mike Lyon" w:date="2023-12-18T13:37:00Z">
              <w:rPr>
                <w:rFonts w:ascii="Arial" w:hAnsi="Arial" w:cs="Arial"/>
                <w:color w:val="FF0000"/>
                <w:sz w:val="22"/>
              </w:rPr>
            </w:rPrChange>
          </w:rPr>
          <w:delText xml:space="preserve">(Include </w:delText>
        </w:r>
        <w:r w:rsidR="00B74263" w:rsidRPr="00352E1C" w:rsidDel="00627D9E">
          <w:rPr>
            <w:rFonts w:ascii="Arial" w:hAnsi="Arial" w:cs="Arial"/>
            <w:b/>
            <w:color w:val="000000" w:themeColor="text1"/>
            <w:sz w:val="22"/>
            <w:rPrChange w:id="2488" w:author="Mike Lyon" w:date="2023-12-18T13:37:00Z">
              <w:rPr>
                <w:rFonts w:ascii="Arial" w:hAnsi="Arial" w:cs="Arial"/>
                <w:b/>
                <w:color w:val="FF0000"/>
                <w:sz w:val="22"/>
              </w:rPr>
            </w:rPrChange>
          </w:rPr>
          <w:delText>full page</w:delText>
        </w:r>
        <w:r w:rsidR="00B74263" w:rsidRPr="00352E1C" w:rsidDel="00627D9E">
          <w:rPr>
            <w:rFonts w:ascii="Arial" w:hAnsi="Arial" w:cs="Arial"/>
            <w:color w:val="000000" w:themeColor="text1"/>
            <w:sz w:val="22"/>
            <w:rPrChange w:id="2489" w:author="Mike Lyon" w:date="2023-12-18T13:37:00Z">
              <w:rPr>
                <w:rFonts w:ascii="Arial" w:hAnsi="Arial" w:cs="Arial"/>
                <w:color w:val="FF0000"/>
                <w:sz w:val="22"/>
              </w:rPr>
            </w:rPrChange>
          </w:rPr>
          <w:delText xml:space="preserve"> copies of all handouts or thinksheets you will give students.)</w:delText>
        </w:r>
      </w:del>
    </w:p>
    <w:p w14:paraId="54A1FA04" w14:textId="21CC58A5" w:rsidR="00FA44F1" w:rsidRPr="00352E1C" w:rsidRDefault="00FA44F1" w:rsidP="00D858D2">
      <w:pPr>
        <w:spacing w:after="120"/>
        <w:rPr>
          <w:rFonts w:ascii="Arial" w:hAnsi="Arial" w:cs="Arial"/>
          <w:color w:val="000000" w:themeColor="text1"/>
          <w:sz w:val="22"/>
          <w:rPrChange w:id="2490" w:author="Mike Lyon" w:date="2023-12-18T13:37:00Z">
            <w:rPr>
              <w:rFonts w:ascii="Arial" w:hAnsi="Arial" w:cs="Arial"/>
              <w:color w:val="FF0000"/>
              <w:sz w:val="22"/>
            </w:rPr>
          </w:rPrChange>
        </w:rPr>
      </w:pPr>
    </w:p>
    <w:p w14:paraId="1D249810" w14:textId="0838B2E0" w:rsidR="00AA38EF" w:rsidRPr="00352E1C" w:rsidRDefault="00FA44F1" w:rsidP="00D858D2">
      <w:pPr>
        <w:spacing w:after="120"/>
        <w:rPr>
          <w:rFonts w:ascii="Arial" w:hAnsi="Arial" w:cs="Arial"/>
          <w:color w:val="000000" w:themeColor="text1"/>
          <w:sz w:val="22"/>
          <w:rPrChange w:id="2491" w:author="Mike Lyon" w:date="2023-12-18T13:37:00Z">
            <w:rPr>
              <w:rFonts w:ascii="Arial" w:hAnsi="Arial" w:cs="Arial"/>
              <w:color w:val="FF0000"/>
              <w:sz w:val="22"/>
            </w:rPr>
          </w:rPrChange>
        </w:rPr>
      </w:pPr>
      <w:r w:rsidRPr="00352E1C">
        <w:rPr>
          <w:rFonts w:ascii="Arial" w:hAnsi="Arial" w:cs="Arial"/>
          <w:noProof/>
          <w:color w:val="000000" w:themeColor="text1"/>
          <w:sz w:val="22"/>
          <w:rPrChange w:id="2492" w:author="Mike Lyon" w:date="2023-12-18T13:37:00Z">
            <w:rPr>
              <w:rFonts w:ascii="Arial" w:hAnsi="Arial" w:cs="Arial"/>
              <w:noProof/>
              <w:color w:val="FF0000"/>
              <w:sz w:val="22"/>
            </w:rPr>
          </w:rPrChange>
        </w:rPr>
        <w:drawing>
          <wp:inline distT="0" distB="0" distL="0" distR="0" wp14:anchorId="0232FEBD" wp14:editId="7CA6B7D8">
            <wp:extent cx="5943600" cy="3340735"/>
            <wp:effectExtent l="0" t="0" r="0" b="0"/>
            <wp:docPr id="18746695" name="Picture 3" descr="An orange and white pag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695" name="Picture 3" descr="An orange and white page with white tex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0735"/>
                    </a:xfrm>
                    <a:prstGeom prst="rect">
                      <a:avLst/>
                    </a:prstGeom>
                  </pic:spPr>
                </pic:pic>
              </a:graphicData>
            </a:graphic>
          </wp:inline>
        </w:drawing>
      </w:r>
    </w:p>
    <w:p w14:paraId="5181D749" w14:textId="7CE5A0E7" w:rsidR="00BA5B62" w:rsidRPr="00352E1C" w:rsidRDefault="00DA567F" w:rsidP="00D858D2">
      <w:pPr>
        <w:spacing w:after="120"/>
        <w:rPr>
          <w:rFonts w:ascii="Arial" w:hAnsi="Arial" w:cs="Arial"/>
          <w:color w:val="000000" w:themeColor="text1"/>
          <w:sz w:val="22"/>
          <w:rPrChange w:id="2493" w:author="Mike Lyon" w:date="2023-12-18T13:37:00Z">
            <w:rPr>
              <w:rFonts w:ascii="Arial" w:hAnsi="Arial" w:cs="Arial"/>
              <w:color w:val="FF0000"/>
              <w:sz w:val="22"/>
            </w:rPr>
          </w:rPrChange>
        </w:rPr>
      </w:pPr>
      <w:r w:rsidRPr="00352E1C">
        <w:rPr>
          <w:rFonts w:ascii="Arial" w:hAnsi="Arial" w:cs="Arial"/>
          <w:noProof/>
          <w:color w:val="000000" w:themeColor="text1"/>
          <w:sz w:val="22"/>
          <w:rPrChange w:id="2494" w:author="Mike Lyon" w:date="2023-12-18T13:37:00Z">
            <w:rPr>
              <w:rFonts w:ascii="Arial" w:hAnsi="Arial" w:cs="Arial"/>
              <w:noProof/>
              <w:color w:val="FF0000"/>
              <w:sz w:val="22"/>
            </w:rPr>
          </w:rPrChange>
        </w:rPr>
        <w:drawing>
          <wp:inline distT="0" distB="0" distL="0" distR="0" wp14:anchorId="105AAB17" wp14:editId="27FEAAF3">
            <wp:extent cx="5943600" cy="3336290"/>
            <wp:effectExtent l="0" t="0" r="0" b="3810"/>
            <wp:docPr id="1792254223" name="Picture 2"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54223" name="Picture 2" descr="A close up of a tex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336290"/>
                    </a:xfrm>
                    <a:prstGeom prst="rect">
                      <a:avLst/>
                    </a:prstGeom>
                  </pic:spPr>
                </pic:pic>
              </a:graphicData>
            </a:graphic>
          </wp:inline>
        </w:drawing>
      </w:r>
    </w:p>
    <w:p w14:paraId="76FD5A9E" w14:textId="550D2A12" w:rsidR="00DB2F13" w:rsidRPr="00352E1C" w:rsidRDefault="00DB2F13" w:rsidP="00D858D2">
      <w:pPr>
        <w:spacing w:after="120"/>
        <w:rPr>
          <w:rFonts w:ascii="Arial" w:hAnsi="Arial" w:cs="Arial"/>
          <w:color w:val="000000" w:themeColor="text1"/>
          <w:sz w:val="22"/>
          <w:rPrChange w:id="2495" w:author="Mike Lyon" w:date="2023-12-18T13:37:00Z">
            <w:rPr>
              <w:rFonts w:ascii="Arial" w:hAnsi="Arial" w:cs="Arial"/>
              <w:color w:val="FF0000"/>
              <w:sz w:val="22"/>
            </w:rPr>
          </w:rPrChange>
        </w:rPr>
      </w:pPr>
      <w:r w:rsidRPr="00352E1C">
        <w:rPr>
          <w:rFonts w:ascii="Arial" w:hAnsi="Arial" w:cs="Arial"/>
          <w:noProof/>
          <w:color w:val="000000" w:themeColor="text1"/>
          <w:sz w:val="22"/>
          <w:rPrChange w:id="2496" w:author="Mike Lyon" w:date="2023-12-18T13:37:00Z">
            <w:rPr>
              <w:rFonts w:ascii="Arial" w:hAnsi="Arial" w:cs="Arial"/>
              <w:noProof/>
              <w:color w:val="FF0000"/>
              <w:sz w:val="22"/>
            </w:rPr>
          </w:rPrChange>
        </w:rPr>
        <w:lastRenderedPageBreak/>
        <w:drawing>
          <wp:inline distT="0" distB="0" distL="0" distR="0" wp14:anchorId="7513CE3A" wp14:editId="34E72427">
            <wp:extent cx="5943600" cy="3336290"/>
            <wp:effectExtent l="0" t="0" r="0" b="3810"/>
            <wp:docPr id="1501691855" name="Picture 1" descr="A schedule of daily cleanup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691855" name="Picture 1" descr="A schedule of daily cleanup schedul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3336290"/>
                    </a:xfrm>
                    <a:prstGeom prst="rect">
                      <a:avLst/>
                    </a:prstGeom>
                  </pic:spPr>
                </pic:pic>
              </a:graphicData>
            </a:graphic>
          </wp:inline>
        </w:drawing>
      </w:r>
    </w:p>
    <w:p w14:paraId="39F7AB8B" w14:textId="0A047FE2" w:rsidR="00DF34F4" w:rsidRPr="00352E1C" w:rsidRDefault="00F7750D" w:rsidP="00D858D2">
      <w:pPr>
        <w:spacing w:after="120"/>
        <w:rPr>
          <w:rFonts w:ascii="Arial" w:hAnsi="Arial" w:cs="Arial"/>
          <w:color w:val="000000" w:themeColor="text1"/>
          <w:sz w:val="22"/>
          <w:rPrChange w:id="2497" w:author="Mike Lyon" w:date="2023-12-18T13:37:00Z">
            <w:rPr>
              <w:rFonts w:ascii="Arial" w:hAnsi="Arial" w:cs="Arial"/>
              <w:color w:val="FF0000"/>
              <w:sz w:val="22"/>
            </w:rPr>
          </w:rPrChange>
        </w:rPr>
      </w:pPr>
      <w:r w:rsidRPr="00352E1C">
        <w:rPr>
          <w:rFonts w:ascii="Arial" w:hAnsi="Arial" w:cs="Arial"/>
          <w:noProof/>
          <w:color w:val="000000" w:themeColor="text1"/>
          <w:sz w:val="22"/>
          <w:rPrChange w:id="2498" w:author="Mike Lyon" w:date="2023-12-18T13:37:00Z">
            <w:rPr>
              <w:rFonts w:ascii="Arial" w:hAnsi="Arial" w:cs="Arial"/>
              <w:noProof/>
              <w:color w:val="FF0000"/>
              <w:sz w:val="22"/>
            </w:rPr>
          </w:rPrChange>
        </w:rPr>
        <w:drawing>
          <wp:inline distT="0" distB="0" distL="0" distR="0" wp14:anchorId="69AAC9C8" wp14:editId="1E679978">
            <wp:extent cx="5943600" cy="3351530"/>
            <wp:effectExtent l="0" t="0" r="0" b="1270"/>
            <wp:docPr id="886660392" name="Picture 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60392" name="Picture 1" descr="A paper with writing on it&#10;&#10;Description automatically generated"/>
                    <pic:cNvPicPr/>
                  </pic:nvPicPr>
                  <pic:blipFill>
                    <a:blip r:embed="rId23">
                      <a:extLst>
                        <a:ext uri="{28A0092B-C50C-407E-A947-70E740481C1C}">
                          <a14:useLocalDpi xmlns:a14="http://schemas.microsoft.com/office/drawing/2010/main"/>
                        </a:ext>
                      </a:extLst>
                    </a:blip>
                    <a:stretch>
                      <a:fillRect/>
                    </a:stretch>
                  </pic:blipFill>
                  <pic:spPr>
                    <a:xfrm>
                      <a:off x="0" y="0"/>
                      <a:ext cx="5943600" cy="3351530"/>
                    </a:xfrm>
                    <a:prstGeom prst="rect">
                      <a:avLst/>
                    </a:prstGeom>
                  </pic:spPr>
                </pic:pic>
              </a:graphicData>
            </a:graphic>
          </wp:inline>
        </w:drawing>
      </w:r>
    </w:p>
    <w:p w14:paraId="5BC2CABD" w14:textId="69CBDED3" w:rsidR="00C16F28" w:rsidRPr="00352E1C" w:rsidDel="002E75F9" w:rsidRDefault="00C16F28" w:rsidP="00D858D2">
      <w:pPr>
        <w:spacing w:after="120"/>
        <w:rPr>
          <w:del w:id="2499" w:author="Mike Lyon" w:date="2023-12-18T14:25:00Z"/>
          <w:rFonts w:ascii="Arial" w:hAnsi="Arial" w:cs="Arial"/>
          <w:color w:val="000000" w:themeColor="text1"/>
          <w:sz w:val="22"/>
          <w:rPrChange w:id="2500" w:author="Mike Lyon" w:date="2023-12-18T13:37:00Z">
            <w:rPr>
              <w:del w:id="2501" w:author="Mike Lyon" w:date="2023-12-18T14:25:00Z"/>
              <w:rFonts w:ascii="Arial" w:hAnsi="Arial" w:cs="Arial"/>
              <w:color w:val="FF0000"/>
              <w:sz w:val="22"/>
            </w:rPr>
          </w:rPrChange>
        </w:rPr>
      </w:pPr>
      <w:r w:rsidRPr="00352E1C">
        <w:rPr>
          <w:rFonts w:ascii="Arial" w:hAnsi="Arial" w:cs="Arial"/>
          <w:noProof/>
          <w:color w:val="000000" w:themeColor="text1"/>
          <w:sz w:val="22"/>
          <w:rPrChange w:id="2502" w:author="Mike Lyon" w:date="2023-12-18T13:37:00Z">
            <w:rPr>
              <w:rFonts w:ascii="Arial" w:hAnsi="Arial" w:cs="Arial"/>
              <w:noProof/>
              <w:color w:val="FF0000"/>
              <w:sz w:val="22"/>
            </w:rPr>
          </w:rPrChange>
        </w:rPr>
        <w:lastRenderedPageBreak/>
        <w:drawing>
          <wp:inline distT="0" distB="0" distL="0" distR="0" wp14:anchorId="4D30459A" wp14:editId="76FE4614">
            <wp:extent cx="5700409" cy="7579491"/>
            <wp:effectExtent l="0" t="0" r="1905" b="2540"/>
            <wp:docPr id="371387535" name="Picture 2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87535" name="Picture 21" descr="A paper with text on i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826099" cy="7746613"/>
                    </a:xfrm>
                    <a:prstGeom prst="rect">
                      <a:avLst/>
                    </a:prstGeom>
                  </pic:spPr>
                </pic:pic>
              </a:graphicData>
            </a:graphic>
          </wp:inline>
        </w:drawing>
      </w:r>
    </w:p>
    <w:p w14:paraId="32A5221D" w14:textId="77777777" w:rsidR="00D858D2" w:rsidRPr="00352E1C" w:rsidDel="002E75F9" w:rsidRDefault="00D858D2" w:rsidP="00D858D2">
      <w:pPr>
        <w:spacing w:after="120"/>
        <w:rPr>
          <w:del w:id="2503" w:author="Mike Lyon" w:date="2023-12-18T14:25:00Z"/>
          <w:rFonts w:ascii="Arial" w:hAnsi="Arial" w:cs="Arial"/>
          <w:b/>
          <w:color w:val="000000" w:themeColor="text1"/>
          <w:sz w:val="22"/>
          <w:rPrChange w:id="2504" w:author="Mike Lyon" w:date="2023-12-18T13:37:00Z">
            <w:rPr>
              <w:del w:id="2505" w:author="Mike Lyon" w:date="2023-12-18T14:25:00Z"/>
              <w:rFonts w:ascii="Arial" w:hAnsi="Arial" w:cs="Arial"/>
              <w:b/>
              <w:color w:val="FF0000"/>
              <w:sz w:val="22"/>
            </w:rPr>
          </w:rPrChange>
        </w:rPr>
      </w:pPr>
    </w:p>
    <w:p w14:paraId="401C6B1D" w14:textId="77777777" w:rsidR="002E75F9" w:rsidRDefault="002E75F9" w:rsidP="00D858D2">
      <w:pPr>
        <w:spacing w:after="120"/>
        <w:rPr>
          <w:ins w:id="2506" w:author="Mike Lyon" w:date="2023-12-18T14:24:00Z"/>
          <w:rFonts w:ascii="Arial" w:hAnsi="Arial" w:cs="Arial"/>
          <w:b/>
          <w:color w:val="000000" w:themeColor="text1"/>
          <w:sz w:val="22"/>
        </w:rPr>
      </w:pPr>
    </w:p>
    <w:p w14:paraId="21C25C52" w14:textId="77777777" w:rsidR="002E75F9" w:rsidRDefault="002E75F9" w:rsidP="00D858D2">
      <w:pPr>
        <w:spacing w:after="120"/>
        <w:rPr>
          <w:ins w:id="2507" w:author="Mike Lyon" w:date="2023-12-18T14:24:00Z"/>
          <w:rFonts w:ascii="Arial" w:hAnsi="Arial" w:cs="Arial"/>
          <w:b/>
          <w:color w:val="000000" w:themeColor="text1"/>
          <w:sz w:val="22"/>
        </w:rPr>
      </w:pPr>
    </w:p>
    <w:p w14:paraId="3A09BE60" w14:textId="77777777" w:rsidR="002E75F9" w:rsidRDefault="002E75F9" w:rsidP="00D858D2">
      <w:pPr>
        <w:spacing w:after="120"/>
        <w:rPr>
          <w:ins w:id="2508" w:author="Mike Lyon" w:date="2023-12-18T14:24:00Z"/>
          <w:rFonts w:ascii="Arial" w:hAnsi="Arial" w:cs="Arial"/>
          <w:b/>
          <w:color w:val="000000" w:themeColor="text1"/>
          <w:sz w:val="22"/>
        </w:rPr>
      </w:pPr>
    </w:p>
    <w:p w14:paraId="041A705B" w14:textId="33B1460B" w:rsidR="00787930" w:rsidRPr="002E75F9" w:rsidRDefault="00D858D2" w:rsidP="002E75F9">
      <w:pPr>
        <w:pStyle w:val="ListParagraph"/>
        <w:numPr>
          <w:ilvl w:val="0"/>
          <w:numId w:val="19"/>
        </w:numPr>
        <w:spacing w:after="120"/>
        <w:rPr>
          <w:ins w:id="2509" w:author="Mike Lyon" w:date="2023-12-18T14:25:00Z"/>
          <w:rFonts w:ascii="Arial" w:hAnsi="Arial" w:cs="Arial"/>
          <w:b/>
          <w:color w:val="000000" w:themeColor="text1"/>
          <w:sz w:val="22"/>
          <w:rPrChange w:id="2510" w:author="Mike Lyon" w:date="2023-12-18T14:25:00Z">
            <w:rPr>
              <w:ins w:id="2511" w:author="Mike Lyon" w:date="2023-12-18T14:25:00Z"/>
              <w:b/>
            </w:rPr>
          </w:rPrChange>
        </w:rPr>
        <w:pPrChange w:id="2512" w:author="Mike Lyon" w:date="2023-12-18T14:25:00Z">
          <w:pPr>
            <w:spacing w:after="120"/>
          </w:pPr>
        </w:pPrChange>
      </w:pPr>
      <w:del w:id="2513" w:author="Mike Lyon" w:date="2023-12-18T14:25:00Z">
        <w:r w:rsidRPr="002E75F9" w:rsidDel="002E75F9">
          <w:rPr>
            <w:rFonts w:ascii="Arial" w:hAnsi="Arial" w:cs="Arial"/>
            <w:b/>
            <w:color w:val="000000" w:themeColor="text1"/>
            <w:sz w:val="22"/>
            <w:rPrChange w:id="2514" w:author="Mike Lyon" w:date="2023-12-18T14:25:00Z">
              <w:rPr>
                <w:rFonts w:ascii="Arial" w:hAnsi="Arial" w:cs="Arial"/>
                <w:b/>
                <w:color w:val="FF0000"/>
                <w:sz w:val="22"/>
              </w:rPr>
            </w:rPrChange>
          </w:rPr>
          <w:lastRenderedPageBreak/>
          <w:delText xml:space="preserve">3. </w:delText>
        </w:r>
      </w:del>
      <w:r w:rsidR="00787930" w:rsidRPr="002E75F9">
        <w:rPr>
          <w:rFonts w:ascii="Arial" w:hAnsi="Arial" w:cs="Arial"/>
          <w:b/>
          <w:color w:val="000000" w:themeColor="text1"/>
          <w:sz w:val="22"/>
          <w:rPrChange w:id="2515" w:author="Mike Lyon" w:date="2023-12-18T14:25:00Z">
            <w:rPr>
              <w:rFonts w:ascii="Arial" w:hAnsi="Arial" w:cs="Arial"/>
              <w:b/>
              <w:color w:val="FF0000"/>
              <w:sz w:val="22"/>
            </w:rPr>
          </w:rPrChange>
        </w:rPr>
        <w:t xml:space="preserve">Visual Board and Teacher Example </w:t>
      </w:r>
      <w:del w:id="2516" w:author="Mike Lyon" w:date="2023-12-18T14:18:00Z">
        <w:r w:rsidR="00787930" w:rsidRPr="002E75F9" w:rsidDel="00627D9E">
          <w:rPr>
            <w:rFonts w:ascii="Arial" w:hAnsi="Arial" w:cs="Arial"/>
            <w:color w:val="000000" w:themeColor="text1"/>
            <w:sz w:val="22"/>
            <w:rPrChange w:id="2517" w:author="Mike Lyon" w:date="2023-12-18T14:25:00Z">
              <w:rPr>
                <w:rFonts w:ascii="Arial" w:hAnsi="Arial" w:cs="Arial"/>
                <w:color w:val="FF0000"/>
                <w:sz w:val="22"/>
              </w:rPr>
            </w:rPrChange>
          </w:rPr>
          <w:delText>(Include a high-resolution photo of your visual board and any close-ups if desired and your teacher example artwork.)</w:delText>
        </w:r>
      </w:del>
    </w:p>
    <w:p w14:paraId="79F128A5" w14:textId="77777777" w:rsidR="002E75F9" w:rsidRPr="002E75F9" w:rsidRDefault="002E75F9" w:rsidP="002E75F9">
      <w:pPr>
        <w:pStyle w:val="ListParagraph"/>
        <w:spacing w:after="120"/>
        <w:rPr>
          <w:rFonts w:ascii="Arial" w:hAnsi="Arial" w:cs="Arial"/>
          <w:color w:val="000000" w:themeColor="text1"/>
          <w:sz w:val="22"/>
          <w:rPrChange w:id="2518" w:author="Mike Lyon" w:date="2023-12-18T14:25:00Z">
            <w:rPr>
              <w:rFonts w:ascii="Arial" w:hAnsi="Arial" w:cs="Arial"/>
              <w:color w:val="FF0000"/>
              <w:sz w:val="22"/>
            </w:rPr>
          </w:rPrChange>
        </w:rPr>
        <w:pPrChange w:id="2519" w:author="Mike Lyon" w:date="2023-12-18T14:25:00Z">
          <w:pPr>
            <w:spacing w:after="120"/>
          </w:pPr>
        </w:pPrChange>
      </w:pPr>
    </w:p>
    <w:p w14:paraId="2556B530" w14:textId="399BAB71" w:rsidR="00737F78" w:rsidRPr="00352E1C" w:rsidRDefault="001C0711" w:rsidP="00D858D2">
      <w:pPr>
        <w:spacing w:after="120"/>
        <w:rPr>
          <w:rFonts w:ascii="Arial" w:hAnsi="Arial" w:cs="Arial"/>
          <w:color w:val="000000" w:themeColor="text1"/>
          <w:sz w:val="22"/>
          <w:rPrChange w:id="2520" w:author="Mike Lyon" w:date="2023-12-18T13:37:00Z">
            <w:rPr>
              <w:rFonts w:ascii="Arial" w:hAnsi="Arial" w:cs="Arial"/>
              <w:color w:val="FF0000"/>
              <w:sz w:val="22"/>
            </w:rPr>
          </w:rPrChange>
        </w:rPr>
      </w:pPr>
      <w:r w:rsidRPr="00352E1C">
        <w:rPr>
          <w:rFonts w:ascii="Arial" w:hAnsi="Arial" w:cs="Arial"/>
          <w:noProof/>
          <w:color w:val="000000" w:themeColor="text1"/>
          <w:sz w:val="22"/>
          <w:rPrChange w:id="2521" w:author="Mike Lyon" w:date="2023-12-18T13:37:00Z">
            <w:rPr>
              <w:rFonts w:ascii="Arial" w:hAnsi="Arial" w:cs="Arial"/>
              <w:noProof/>
              <w:color w:val="FF0000"/>
              <w:sz w:val="22"/>
            </w:rPr>
          </w:rPrChange>
        </w:rPr>
        <w:drawing>
          <wp:inline distT="0" distB="0" distL="0" distR="0" wp14:anchorId="240CCF2A" wp14:editId="6B868F56">
            <wp:extent cx="5943600" cy="4994910"/>
            <wp:effectExtent l="0" t="0" r="0" b="0"/>
            <wp:docPr id="1063475365" name="Picture 2" descr="A poster board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75365" name="Picture 2" descr="A poster board with different images&#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994910"/>
                    </a:xfrm>
                    <a:prstGeom prst="rect">
                      <a:avLst/>
                    </a:prstGeom>
                  </pic:spPr>
                </pic:pic>
              </a:graphicData>
            </a:graphic>
          </wp:inline>
        </w:drawing>
      </w:r>
    </w:p>
    <w:p w14:paraId="1E790AA6" w14:textId="01B1CFE2" w:rsidR="00BE2DDC" w:rsidRPr="00352E1C" w:rsidRDefault="00BE2DDC" w:rsidP="00D858D2">
      <w:pPr>
        <w:spacing w:after="120"/>
        <w:rPr>
          <w:rFonts w:ascii="Arial" w:hAnsi="Arial" w:cs="Arial"/>
          <w:color w:val="000000" w:themeColor="text1"/>
          <w:sz w:val="22"/>
          <w:rPrChange w:id="2522" w:author="Mike Lyon" w:date="2023-12-18T13:37:00Z">
            <w:rPr>
              <w:rFonts w:ascii="Arial" w:hAnsi="Arial" w:cs="Arial"/>
              <w:color w:val="FF0000"/>
              <w:sz w:val="22"/>
            </w:rPr>
          </w:rPrChange>
        </w:rPr>
      </w:pPr>
      <w:r w:rsidRPr="00352E1C">
        <w:rPr>
          <w:rFonts w:ascii="Arial" w:hAnsi="Arial" w:cs="Arial"/>
          <w:noProof/>
          <w:color w:val="000000" w:themeColor="text1"/>
          <w:sz w:val="22"/>
          <w:rPrChange w:id="2523" w:author="Mike Lyon" w:date="2023-12-18T13:37:00Z">
            <w:rPr>
              <w:rFonts w:ascii="Arial" w:hAnsi="Arial" w:cs="Arial"/>
              <w:noProof/>
              <w:color w:val="FF0000"/>
              <w:sz w:val="22"/>
            </w:rPr>
          </w:rPrChange>
        </w:rPr>
        <w:lastRenderedPageBreak/>
        <w:drawing>
          <wp:inline distT="0" distB="0" distL="0" distR="0" wp14:anchorId="1D80C1CF" wp14:editId="1FE9E86E">
            <wp:extent cx="5943600" cy="7426325"/>
            <wp:effectExtent l="0" t="0" r="0" b="3175"/>
            <wp:docPr id="1022032021" name="Picture 3" descr="A poster with a silhouette of a person and a crown o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32021" name="Picture 3" descr="A poster with a silhouette of a person and a crown on a brick wall&#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426325"/>
                    </a:xfrm>
                    <a:prstGeom prst="rect">
                      <a:avLst/>
                    </a:prstGeom>
                  </pic:spPr>
                </pic:pic>
              </a:graphicData>
            </a:graphic>
          </wp:inline>
        </w:drawing>
      </w:r>
    </w:p>
    <w:p w14:paraId="6EB4A709" w14:textId="18F855BF" w:rsidR="00433595" w:rsidRPr="00352E1C" w:rsidRDefault="00433595" w:rsidP="00D858D2">
      <w:pPr>
        <w:spacing w:after="120"/>
        <w:rPr>
          <w:rFonts w:ascii="Arial" w:hAnsi="Arial" w:cs="Arial"/>
          <w:color w:val="000000" w:themeColor="text1"/>
          <w:sz w:val="22"/>
          <w:rPrChange w:id="2524" w:author="Mike Lyon" w:date="2023-12-18T13:37:00Z">
            <w:rPr>
              <w:rFonts w:ascii="Arial" w:hAnsi="Arial" w:cs="Arial"/>
              <w:color w:val="FF0000"/>
              <w:sz w:val="22"/>
            </w:rPr>
          </w:rPrChange>
        </w:rPr>
      </w:pPr>
      <w:r w:rsidRPr="00352E1C">
        <w:rPr>
          <w:rFonts w:ascii="Arial" w:hAnsi="Arial" w:cs="Arial"/>
          <w:noProof/>
          <w:color w:val="000000" w:themeColor="text1"/>
          <w:sz w:val="22"/>
          <w:rPrChange w:id="2525" w:author="Mike Lyon" w:date="2023-12-18T13:37:00Z">
            <w:rPr>
              <w:rFonts w:ascii="Arial" w:hAnsi="Arial" w:cs="Arial"/>
              <w:noProof/>
              <w:color w:val="FF0000"/>
              <w:sz w:val="22"/>
            </w:rPr>
          </w:rPrChange>
        </w:rPr>
        <w:lastRenderedPageBreak/>
        <w:drawing>
          <wp:inline distT="0" distB="0" distL="0" distR="0" wp14:anchorId="09FE3F68" wp14:editId="5D66008D">
            <wp:extent cx="5943600" cy="3326765"/>
            <wp:effectExtent l="0" t="0" r="0" b="635"/>
            <wp:docPr id="1547016966" name="Picture 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16966" name="Picture 5" descr="A close-up of a paper&#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326765"/>
                    </a:xfrm>
                    <a:prstGeom prst="rect">
                      <a:avLst/>
                    </a:prstGeom>
                  </pic:spPr>
                </pic:pic>
              </a:graphicData>
            </a:graphic>
          </wp:inline>
        </w:drawing>
      </w:r>
    </w:p>
    <w:p w14:paraId="055500EB" w14:textId="7E0E65EF" w:rsidR="00787930" w:rsidRPr="00352E1C" w:rsidRDefault="00787930" w:rsidP="00D858D2">
      <w:pPr>
        <w:spacing w:after="120"/>
        <w:rPr>
          <w:rFonts w:ascii="Arial" w:hAnsi="Arial" w:cs="Arial"/>
          <w:b/>
          <w:color w:val="000000" w:themeColor="text1"/>
          <w:sz w:val="22"/>
          <w:rPrChange w:id="2526" w:author="Mike Lyon" w:date="2023-12-18T13:37:00Z">
            <w:rPr>
              <w:rFonts w:ascii="Arial" w:hAnsi="Arial" w:cs="Arial"/>
              <w:b/>
              <w:color w:val="FF0000"/>
              <w:sz w:val="22"/>
            </w:rPr>
          </w:rPrChange>
        </w:rPr>
      </w:pPr>
    </w:p>
    <w:p w14:paraId="1A2131D3" w14:textId="77777777" w:rsidR="00433595" w:rsidRPr="00352E1C" w:rsidRDefault="00433595" w:rsidP="00D858D2">
      <w:pPr>
        <w:spacing w:after="120"/>
        <w:rPr>
          <w:rFonts w:ascii="Arial" w:hAnsi="Arial" w:cs="Arial"/>
          <w:b/>
          <w:color w:val="000000" w:themeColor="text1"/>
          <w:sz w:val="22"/>
          <w:rPrChange w:id="2527" w:author="Mike Lyon" w:date="2023-12-18T13:37:00Z">
            <w:rPr>
              <w:rFonts w:ascii="Arial" w:hAnsi="Arial" w:cs="Arial"/>
              <w:b/>
              <w:color w:val="FF0000"/>
              <w:sz w:val="22"/>
            </w:rPr>
          </w:rPrChange>
        </w:rPr>
      </w:pPr>
    </w:p>
    <w:p w14:paraId="26EF547C" w14:textId="77777777" w:rsidR="00433595" w:rsidRPr="00352E1C" w:rsidRDefault="00433595" w:rsidP="00D858D2">
      <w:pPr>
        <w:spacing w:after="120"/>
        <w:rPr>
          <w:rFonts w:ascii="Arial" w:hAnsi="Arial" w:cs="Arial"/>
          <w:b/>
          <w:color w:val="000000" w:themeColor="text1"/>
          <w:sz w:val="22"/>
          <w:rPrChange w:id="2528" w:author="Mike Lyon" w:date="2023-12-18T13:37:00Z">
            <w:rPr>
              <w:rFonts w:ascii="Arial" w:hAnsi="Arial" w:cs="Arial"/>
              <w:b/>
              <w:color w:val="FF0000"/>
              <w:sz w:val="22"/>
            </w:rPr>
          </w:rPrChange>
        </w:rPr>
      </w:pPr>
    </w:p>
    <w:p w14:paraId="0AE12DEC" w14:textId="77777777" w:rsidR="00433595" w:rsidRPr="00352E1C" w:rsidRDefault="00433595" w:rsidP="00D858D2">
      <w:pPr>
        <w:spacing w:after="120"/>
        <w:rPr>
          <w:rFonts w:ascii="Arial" w:hAnsi="Arial" w:cs="Arial"/>
          <w:b/>
          <w:color w:val="000000" w:themeColor="text1"/>
          <w:sz w:val="22"/>
          <w:rPrChange w:id="2529" w:author="Mike Lyon" w:date="2023-12-18T13:37:00Z">
            <w:rPr>
              <w:rFonts w:ascii="Arial" w:hAnsi="Arial" w:cs="Arial"/>
              <w:b/>
              <w:color w:val="FF0000"/>
              <w:sz w:val="22"/>
            </w:rPr>
          </w:rPrChange>
        </w:rPr>
      </w:pPr>
    </w:p>
    <w:p w14:paraId="7A2D6A40" w14:textId="77777777" w:rsidR="00433595" w:rsidRPr="00352E1C" w:rsidRDefault="00433595" w:rsidP="00D858D2">
      <w:pPr>
        <w:spacing w:after="120"/>
        <w:rPr>
          <w:rFonts w:ascii="Arial" w:hAnsi="Arial" w:cs="Arial"/>
          <w:b/>
          <w:color w:val="000000" w:themeColor="text1"/>
          <w:sz w:val="22"/>
          <w:rPrChange w:id="2530" w:author="Mike Lyon" w:date="2023-12-18T13:37:00Z">
            <w:rPr>
              <w:rFonts w:ascii="Arial" w:hAnsi="Arial" w:cs="Arial"/>
              <w:b/>
              <w:color w:val="FF0000"/>
              <w:sz w:val="22"/>
            </w:rPr>
          </w:rPrChange>
        </w:rPr>
      </w:pPr>
    </w:p>
    <w:p w14:paraId="5865005A" w14:textId="77777777" w:rsidR="00433595" w:rsidRPr="00352E1C" w:rsidRDefault="00433595" w:rsidP="00D858D2">
      <w:pPr>
        <w:spacing w:after="120"/>
        <w:rPr>
          <w:rFonts w:ascii="Arial" w:hAnsi="Arial" w:cs="Arial"/>
          <w:b/>
          <w:color w:val="000000" w:themeColor="text1"/>
          <w:sz w:val="22"/>
          <w:rPrChange w:id="2531" w:author="Mike Lyon" w:date="2023-12-18T13:37:00Z">
            <w:rPr>
              <w:rFonts w:ascii="Arial" w:hAnsi="Arial" w:cs="Arial"/>
              <w:b/>
              <w:color w:val="FF0000"/>
              <w:sz w:val="22"/>
            </w:rPr>
          </w:rPrChange>
        </w:rPr>
      </w:pPr>
    </w:p>
    <w:p w14:paraId="55397223" w14:textId="77777777" w:rsidR="00433595" w:rsidRPr="00352E1C" w:rsidRDefault="00433595" w:rsidP="00D858D2">
      <w:pPr>
        <w:spacing w:after="120"/>
        <w:rPr>
          <w:rFonts w:ascii="Arial" w:hAnsi="Arial" w:cs="Arial"/>
          <w:b/>
          <w:color w:val="000000" w:themeColor="text1"/>
          <w:sz w:val="22"/>
          <w:rPrChange w:id="2532" w:author="Mike Lyon" w:date="2023-12-18T13:37:00Z">
            <w:rPr>
              <w:rFonts w:ascii="Arial" w:hAnsi="Arial" w:cs="Arial"/>
              <w:b/>
              <w:color w:val="FF0000"/>
              <w:sz w:val="22"/>
            </w:rPr>
          </w:rPrChange>
        </w:rPr>
      </w:pPr>
    </w:p>
    <w:p w14:paraId="04E4CC98" w14:textId="77777777" w:rsidR="00433595" w:rsidRPr="00352E1C" w:rsidRDefault="00433595" w:rsidP="00D858D2">
      <w:pPr>
        <w:spacing w:after="120"/>
        <w:rPr>
          <w:rFonts w:ascii="Arial" w:hAnsi="Arial" w:cs="Arial"/>
          <w:b/>
          <w:color w:val="000000" w:themeColor="text1"/>
          <w:sz w:val="22"/>
          <w:rPrChange w:id="2533" w:author="Mike Lyon" w:date="2023-12-18T13:37:00Z">
            <w:rPr>
              <w:rFonts w:ascii="Arial" w:hAnsi="Arial" w:cs="Arial"/>
              <w:b/>
              <w:color w:val="FF0000"/>
              <w:sz w:val="22"/>
            </w:rPr>
          </w:rPrChange>
        </w:rPr>
      </w:pPr>
    </w:p>
    <w:p w14:paraId="30A66501" w14:textId="77777777" w:rsidR="00433595" w:rsidRPr="00352E1C" w:rsidRDefault="00433595" w:rsidP="00D858D2">
      <w:pPr>
        <w:spacing w:after="120"/>
        <w:rPr>
          <w:rFonts w:ascii="Arial" w:hAnsi="Arial" w:cs="Arial"/>
          <w:b/>
          <w:color w:val="000000" w:themeColor="text1"/>
          <w:sz w:val="22"/>
          <w:rPrChange w:id="2534" w:author="Mike Lyon" w:date="2023-12-18T13:37:00Z">
            <w:rPr>
              <w:rFonts w:ascii="Arial" w:hAnsi="Arial" w:cs="Arial"/>
              <w:b/>
              <w:color w:val="FF0000"/>
              <w:sz w:val="22"/>
            </w:rPr>
          </w:rPrChange>
        </w:rPr>
      </w:pPr>
    </w:p>
    <w:p w14:paraId="1BF44257" w14:textId="77777777" w:rsidR="00433595" w:rsidRPr="00352E1C" w:rsidRDefault="00433595" w:rsidP="00433595">
      <w:pPr>
        <w:spacing w:after="120"/>
        <w:rPr>
          <w:rFonts w:ascii="Arial" w:hAnsi="Arial" w:cs="Arial"/>
          <w:b/>
          <w:color w:val="000000" w:themeColor="text1"/>
          <w:sz w:val="22"/>
          <w:rPrChange w:id="2535" w:author="Mike Lyon" w:date="2023-12-18T13:37:00Z">
            <w:rPr>
              <w:rFonts w:ascii="Arial" w:hAnsi="Arial" w:cs="Arial"/>
              <w:b/>
              <w:color w:val="FF0000"/>
              <w:sz w:val="22"/>
            </w:rPr>
          </w:rPrChange>
        </w:rPr>
      </w:pPr>
    </w:p>
    <w:p w14:paraId="4C2744B9" w14:textId="77777777" w:rsidR="00433595" w:rsidRPr="00352E1C" w:rsidRDefault="00433595" w:rsidP="00433595">
      <w:pPr>
        <w:spacing w:after="120"/>
        <w:rPr>
          <w:rFonts w:ascii="Arial" w:hAnsi="Arial" w:cs="Arial"/>
          <w:b/>
          <w:color w:val="000000" w:themeColor="text1"/>
          <w:sz w:val="22"/>
          <w:rPrChange w:id="2536" w:author="Mike Lyon" w:date="2023-12-18T13:37:00Z">
            <w:rPr>
              <w:rFonts w:ascii="Arial" w:hAnsi="Arial" w:cs="Arial"/>
              <w:b/>
              <w:color w:val="FF0000"/>
              <w:sz w:val="22"/>
            </w:rPr>
          </w:rPrChange>
        </w:rPr>
      </w:pPr>
    </w:p>
    <w:p w14:paraId="00FA1C4E" w14:textId="77777777" w:rsidR="00433595" w:rsidRPr="00352E1C" w:rsidRDefault="00433595" w:rsidP="00433595">
      <w:pPr>
        <w:spacing w:after="120"/>
        <w:rPr>
          <w:rFonts w:ascii="Arial" w:hAnsi="Arial" w:cs="Arial"/>
          <w:b/>
          <w:color w:val="000000" w:themeColor="text1"/>
          <w:sz w:val="22"/>
          <w:rPrChange w:id="2537" w:author="Mike Lyon" w:date="2023-12-18T13:37:00Z">
            <w:rPr>
              <w:rFonts w:ascii="Arial" w:hAnsi="Arial" w:cs="Arial"/>
              <w:b/>
              <w:color w:val="FF0000"/>
              <w:sz w:val="22"/>
            </w:rPr>
          </w:rPrChange>
        </w:rPr>
      </w:pPr>
    </w:p>
    <w:p w14:paraId="60BD509F" w14:textId="77777777" w:rsidR="00433595" w:rsidRPr="00352E1C" w:rsidRDefault="00433595" w:rsidP="00433595">
      <w:pPr>
        <w:spacing w:after="120"/>
        <w:rPr>
          <w:rFonts w:ascii="Arial" w:hAnsi="Arial" w:cs="Arial"/>
          <w:b/>
          <w:color w:val="000000" w:themeColor="text1"/>
          <w:sz w:val="22"/>
          <w:rPrChange w:id="2538" w:author="Mike Lyon" w:date="2023-12-18T13:37:00Z">
            <w:rPr>
              <w:rFonts w:ascii="Arial" w:hAnsi="Arial" w:cs="Arial"/>
              <w:b/>
              <w:color w:val="FF0000"/>
              <w:sz w:val="22"/>
            </w:rPr>
          </w:rPrChange>
        </w:rPr>
      </w:pPr>
    </w:p>
    <w:p w14:paraId="555AD63D" w14:textId="77777777" w:rsidR="00433595" w:rsidRPr="00352E1C" w:rsidRDefault="00433595" w:rsidP="00433595">
      <w:pPr>
        <w:spacing w:after="120"/>
        <w:rPr>
          <w:rFonts w:ascii="Arial" w:hAnsi="Arial" w:cs="Arial"/>
          <w:b/>
          <w:color w:val="000000" w:themeColor="text1"/>
          <w:sz w:val="22"/>
          <w:rPrChange w:id="2539" w:author="Mike Lyon" w:date="2023-12-18T13:37:00Z">
            <w:rPr>
              <w:rFonts w:ascii="Arial" w:hAnsi="Arial" w:cs="Arial"/>
              <w:b/>
              <w:color w:val="FF0000"/>
              <w:sz w:val="22"/>
            </w:rPr>
          </w:rPrChange>
        </w:rPr>
      </w:pPr>
    </w:p>
    <w:p w14:paraId="76FC5BEA" w14:textId="77777777" w:rsidR="00433595" w:rsidRPr="00352E1C" w:rsidRDefault="00433595" w:rsidP="00433595">
      <w:pPr>
        <w:spacing w:after="120"/>
        <w:rPr>
          <w:rFonts w:ascii="Arial" w:hAnsi="Arial" w:cs="Arial"/>
          <w:b/>
          <w:color w:val="000000" w:themeColor="text1"/>
          <w:sz w:val="22"/>
          <w:rPrChange w:id="2540" w:author="Mike Lyon" w:date="2023-12-18T13:37:00Z">
            <w:rPr>
              <w:rFonts w:ascii="Arial" w:hAnsi="Arial" w:cs="Arial"/>
              <w:b/>
              <w:color w:val="FF0000"/>
              <w:sz w:val="22"/>
            </w:rPr>
          </w:rPrChange>
        </w:rPr>
      </w:pPr>
    </w:p>
    <w:p w14:paraId="3E1BAC86" w14:textId="77777777" w:rsidR="00433595" w:rsidRPr="00352E1C" w:rsidRDefault="00433595" w:rsidP="00433595">
      <w:pPr>
        <w:spacing w:after="120"/>
        <w:rPr>
          <w:rFonts w:ascii="Arial" w:hAnsi="Arial" w:cs="Arial"/>
          <w:b/>
          <w:color w:val="000000" w:themeColor="text1"/>
          <w:sz w:val="22"/>
          <w:rPrChange w:id="2541" w:author="Mike Lyon" w:date="2023-12-18T13:37:00Z">
            <w:rPr>
              <w:rFonts w:ascii="Arial" w:hAnsi="Arial" w:cs="Arial"/>
              <w:b/>
              <w:color w:val="FF0000"/>
              <w:sz w:val="22"/>
            </w:rPr>
          </w:rPrChange>
        </w:rPr>
      </w:pPr>
    </w:p>
    <w:p w14:paraId="5D413796" w14:textId="77777777" w:rsidR="00433595" w:rsidRPr="00352E1C" w:rsidRDefault="00433595" w:rsidP="00433595">
      <w:pPr>
        <w:spacing w:after="120"/>
        <w:rPr>
          <w:rFonts w:ascii="Arial" w:hAnsi="Arial" w:cs="Arial"/>
          <w:b/>
          <w:color w:val="000000" w:themeColor="text1"/>
          <w:sz w:val="22"/>
          <w:rPrChange w:id="2542" w:author="Mike Lyon" w:date="2023-12-18T13:37:00Z">
            <w:rPr>
              <w:rFonts w:ascii="Arial" w:hAnsi="Arial" w:cs="Arial"/>
              <w:b/>
              <w:color w:val="FF0000"/>
              <w:sz w:val="22"/>
            </w:rPr>
          </w:rPrChange>
        </w:rPr>
      </w:pPr>
    </w:p>
    <w:p w14:paraId="1BCBE657" w14:textId="77777777" w:rsidR="00433595" w:rsidRPr="00352E1C" w:rsidRDefault="00433595" w:rsidP="00433595">
      <w:pPr>
        <w:spacing w:after="120"/>
        <w:rPr>
          <w:rFonts w:ascii="Arial" w:hAnsi="Arial" w:cs="Arial"/>
          <w:b/>
          <w:color w:val="000000" w:themeColor="text1"/>
          <w:sz w:val="22"/>
          <w:rPrChange w:id="2543" w:author="Mike Lyon" w:date="2023-12-18T13:37:00Z">
            <w:rPr>
              <w:rFonts w:ascii="Arial" w:hAnsi="Arial" w:cs="Arial"/>
              <w:b/>
              <w:color w:val="FF0000"/>
              <w:sz w:val="22"/>
            </w:rPr>
          </w:rPrChange>
        </w:rPr>
      </w:pPr>
    </w:p>
    <w:p w14:paraId="3B2698C2" w14:textId="77777777" w:rsidR="00433595" w:rsidRPr="00352E1C" w:rsidRDefault="00433595" w:rsidP="00433595">
      <w:pPr>
        <w:spacing w:after="120"/>
        <w:rPr>
          <w:rFonts w:ascii="Arial" w:hAnsi="Arial" w:cs="Arial"/>
          <w:b/>
          <w:color w:val="000000" w:themeColor="text1"/>
          <w:sz w:val="22"/>
          <w:rPrChange w:id="2544" w:author="Mike Lyon" w:date="2023-12-18T13:37:00Z">
            <w:rPr>
              <w:rFonts w:ascii="Arial" w:hAnsi="Arial" w:cs="Arial"/>
              <w:b/>
              <w:color w:val="FF0000"/>
              <w:sz w:val="22"/>
            </w:rPr>
          </w:rPrChange>
        </w:rPr>
      </w:pPr>
    </w:p>
    <w:p w14:paraId="0A0F0708" w14:textId="77777777" w:rsidR="00433595" w:rsidRPr="00352E1C" w:rsidRDefault="00433595" w:rsidP="00433595">
      <w:pPr>
        <w:spacing w:after="120"/>
        <w:rPr>
          <w:rFonts w:ascii="Arial" w:hAnsi="Arial" w:cs="Arial"/>
          <w:b/>
          <w:color w:val="000000" w:themeColor="text1"/>
          <w:sz w:val="22"/>
          <w:rPrChange w:id="2545" w:author="Mike Lyon" w:date="2023-12-18T13:37:00Z">
            <w:rPr>
              <w:rFonts w:ascii="Arial" w:hAnsi="Arial" w:cs="Arial"/>
              <w:b/>
              <w:color w:val="FF0000"/>
              <w:sz w:val="22"/>
            </w:rPr>
          </w:rPrChange>
        </w:rPr>
      </w:pPr>
    </w:p>
    <w:p w14:paraId="4D5D38DB" w14:textId="52BF2583" w:rsidR="00433595" w:rsidRPr="00352E1C" w:rsidRDefault="00433595" w:rsidP="00433595">
      <w:pPr>
        <w:spacing w:after="120"/>
        <w:rPr>
          <w:rFonts w:ascii="Arial" w:hAnsi="Arial" w:cs="Arial"/>
          <w:b/>
          <w:color w:val="000000" w:themeColor="text1"/>
          <w:sz w:val="22"/>
          <w:rPrChange w:id="2546" w:author="Mike Lyon" w:date="2023-12-18T13:37:00Z">
            <w:rPr>
              <w:rFonts w:ascii="Arial" w:hAnsi="Arial" w:cs="Arial"/>
              <w:b/>
              <w:color w:val="FF0000"/>
              <w:sz w:val="22"/>
            </w:rPr>
          </w:rPrChange>
        </w:rPr>
      </w:pPr>
      <w:r w:rsidRPr="00352E1C">
        <w:rPr>
          <w:rFonts w:ascii="Arial" w:hAnsi="Arial" w:cs="Arial"/>
          <w:b/>
          <w:color w:val="000000" w:themeColor="text1"/>
          <w:sz w:val="22"/>
          <w:rPrChange w:id="2547" w:author="Mike Lyon" w:date="2023-12-18T13:37:00Z">
            <w:rPr>
              <w:rFonts w:ascii="Arial" w:hAnsi="Arial" w:cs="Arial"/>
              <w:b/>
              <w:color w:val="FF0000"/>
              <w:sz w:val="22"/>
            </w:rPr>
          </w:rPrChange>
        </w:rPr>
        <w:lastRenderedPageBreak/>
        <w:t xml:space="preserve">4. Visual Examples for Instruction </w:t>
      </w:r>
    </w:p>
    <w:p w14:paraId="3E553F7E" w14:textId="77777777" w:rsidR="00433595" w:rsidRPr="00352E1C" w:rsidRDefault="00433595" w:rsidP="00D858D2">
      <w:pPr>
        <w:spacing w:after="120"/>
        <w:rPr>
          <w:rFonts w:ascii="Arial" w:hAnsi="Arial" w:cs="Arial"/>
          <w:b/>
          <w:color w:val="000000" w:themeColor="text1"/>
          <w:sz w:val="22"/>
          <w:rPrChange w:id="2548" w:author="Mike Lyon" w:date="2023-12-18T13:37:00Z">
            <w:rPr>
              <w:rFonts w:ascii="Arial" w:hAnsi="Arial" w:cs="Arial"/>
              <w:b/>
              <w:color w:val="FF0000"/>
              <w:sz w:val="22"/>
            </w:rPr>
          </w:rPrChange>
        </w:rPr>
      </w:pPr>
    </w:p>
    <w:p w14:paraId="5FA24792" w14:textId="56A67420" w:rsidR="00737F78" w:rsidRPr="00352E1C" w:rsidRDefault="00737F78" w:rsidP="00D858D2">
      <w:pPr>
        <w:spacing w:after="120"/>
        <w:rPr>
          <w:rFonts w:ascii="Arial" w:hAnsi="Arial" w:cs="Arial"/>
          <w:color w:val="000000" w:themeColor="text1"/>
          <w:sz w:val="22"/>
          <w:rPrChange w:id="2549" w:author="Mike Lyon" w:date="2023-12-18T13:37:00Z">
            <w:rPr>
              <w:rFonts w:ascii="Arial" w:hAnsi="Arial" w:cs="Arial"/>
              <w:color w:val="FF0000"/>
              <w:sz w:val="22"/>
            </w:rPr>
          </w:rPrChange>
        </w:rPr>
      </w:pPr>
      <w:r w:rsidRPr="00352E1C">
        <w:rPr>
          <w:rFonts w:ascii="Arial" w:hAnsi="Arial" w:cs="Arial"/>
          <w:noProof/>
          <w:color w:val="000000" w:themeColor="text1"/>
          <w:sz w:val="22"/>
          <w:rPrChange w:id="2550" w:author="Mike Lyon" w:date="2023-12-18T13:37:00Z">
            <w:rPr>
              <w:rFonts w:ascii="Arial" w:hAnsi="Arial" w:cs="Arial"/>
              <w:noProof/>
              <w:color w:val="FF0000"/>
              <w:sz w:val="22"/>
            </w:rPr>
          </w:rPrChange>
        </w:rPr>
        <w:drawing>
          <wp:inline distT="0" distB="0" distL="0" distR="0" wp14:anchorId="3EE6327D" wp14:editId="3D829BF9">
            <wp:extent cx="5943600" cy="3340735"/>
            <wp:effectExtent l="0" t="0" r="0" b="0"/>
            <wp:docPr id="1515603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0381" name="Picture 151560381"/>
                    <pic:cNvPicPr/>
                  </pic:nvPicPr>
                  <pic:blipFill>
                    <a:blip r:embed="rId28">
                      <a:extLst>
                        <a:ext uri="{28A0092B-C50C-407E-A947-70E740481C1C}">
                          <a14:useLocalDpi xmlns:a14="http://schemas.microsoft.com/office/drawing/2010/main"/>
                        </a:ext>
                      </a:extLst>
                    </a:blip>
                    <a:stretch>
                      <a:fillRect/>
                    </a:stretch>
                  </pic:blipFill>
                  <pic:spPr>
                    <a:xfrm>
                      <a:off x="0" y="0"/>
                      <a:ext cx="5943600" cy="3340735"/>
                    </a:xfrm>
                    <a:prstGeom prst="rect">
                      <a:avLst/>
                    </a:prstGeom>
                  </pic:spPr>
                </pic:pic>
              </a:graphicData>
            </a:graphic>
          </wp:inline>
        </w:drawing>
      </w:r>
    </w:p>
    <w:p w14:paraId="3C435C18" w14:textId="10A607D3" w:rsidR="00737F78" w:rsidRPr="00352E1C" w:rsidRDefault="00737F78" w:rsidP="00D858D2">
      <w:pPr>
        <w:spacing w:after="120"/>
        <w:rPr>
          <w:rFonts w:ascii="Arial" w:hAnsi="Arial" w:cs="Arial"/>
          <w:color w:val="000000" w:themeColor="text1"/>
          <w:sz w:val="22"/>
          <w:rPrChange w:id="2551" w:author="Mike Lyon" w:date="2023-12-18T13:37:00Z">
            <w:rPr>
              <w:rFonts w:ascii="Arial" w:hAnsi="Arial" w:cs="Arial"/>
              <w:color w:val="FF0000"/>
              <w:sz w:val="22"/>
            </w:rPr>
          </w:rPrChange>
        </w:rPr>
      </w:pPr>
      <w:r w:rsidRPr="00352E1C">
        <w:rPr>
          <w:rFonts w:ascii="Arial" w:hAnsi="Arial" w:cs="Arial"/>
          <w:noProof/>
          <w:color w:val="000000" w:themeColor="text1"/>
          <w:sz w:val="22"/>
          <w:rPrChange w:id="2552" w:author="Mike Lyon" w:date="2023-12-18T13:37:00Z">
            <w:rPr>
              <w:rFonts w:ascii="Arial" w:hAnsi="Arial" w:cs="Arial"/>
              <w:noProof/>
              <w:color w:val="FF0000"/>
              <w:sz w:val="22"/>
            </w:rPr>
          </w:rPrChange>
        </w:rPr>
        <w:drawing>
          <wp:inline distT="0" distB="0" distL="0" distR="0" wp14:anchorId="4C86D616" wp14:editId="3AFAE8D3">
            <wp:extent cx="5943600" cy="3333750"/>
            <wp:effectExtent l="0" t="0" r="0" b="6350"/>
            <wp:docPr id="7895989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98929" name="Picture 789598929"/>
                    <pic:cNvPicPr/>
                  </pic:nvPicPr>
                  <pic:blipFill>
                    <a:blip r:embed="rId29">
                      <a:extLst>
                        <a:ext uri="{28A0092B-C50C-407E-A947-70E740481C1C}">
                          <a14:useLocalDpi xmlns:a14="http://schemas.microsoft.com/office/drawing/2010/main"/>
                        </a:ext>
                      </a:extLst>
                    </a:blip>
                    <a:stretch>
                      <a:fillRect/>
                    </a:stretch>
                  </pic:blipFill>
                  <pic:spPr>
                    <a:xfrm>
                      <a:off x="0" y="0"/>
                      <a:ext cx="5943600" cy="3333750"/>
                    </a:xfrm>
                    <a:prstGeom prst="rect">
                      <a:avLst/>
                    </a:prstGeom>
                  </pic:spPr>
                </pic:pic>
              </a:graphicData>
            </a:graphic>
          </wp:inline>
        </w:drawing>
      </w:r>
    </w:p>
    <w:p w14:paraId="387C3227" w14:textId="0F329018" w:rsidR="00737F78" w:rsidRPr="00352E1C" w:rsidRDefault="00737F78" w:rsidP="00D858D2">
      <w:pPr>
        <w:spacing w:after="120"/>
        <w:rPr>
          <w:rFonts w:ascii="Arial" w:hAnsi="Arial" w:cs="Arial"/>
          <w:color w:val="000000" w:themeColor="text1"/>
          <w:sz w:val="22"/>
          <w:rPrChange w:id="2553" w:author="Mike Lyon" w:date="2023-12-18T13:37:00Z">
            <w:rPr>
              <w:rFonts w:ascii="Arial" w:hAnsi="Arial" w:cs="Arial"/>
              <w:color w:val="FF0000"/>
              <w:sz w:val="22"/>
            </w:rPr>
          </w:rPrChange>
        </w:rPr>
      </w:pPr>
      <w:r w:rsidRPr="00352E1C">
        <w:rPr>
          <w:rFonts w:ascii="Arial" w:hAnsi="Arial" w:cs="Arial"/>
          <w:noProof/>
          <w:color w:val="000000" w:themeColor="text1"/>
          <w:sz w:val="22"/>
          <w:rPrChange w:id="2554" w:author="Mike Lyon" w:date="2023-12-18T13:37:00Z">
            <w:rPr>
              <w:rFonts w:ascii="Arial" w:hAnsi="Arial" w:cs="Arial"/>
              <w:noProof/>
              <w:color w:val="FF0000"/>
              <w:sz w:val="22"/>
            </w:rPr>
          </w:rPrChange>
        </w:rPr>
        <w:lastRenderedPageBreak/>
        <w:drawing>
          <wp:inline distT="0" distB="0" distL="0" distR="0" wp14:anchorId="21CE9142" wp14:editId="625F1DA5">
            <wp:extent cx="5943600" cy="3326130"/>
            <wp:effectExtent l="0" t="0" r="0" b="1270"/>
            <wp:docPr id="20775437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43718" name="Picture 2077543718"/>
                    <pic:cNvPicPr/>
                  </pic:nvPicPr>
                  <pic:blipFill>
                    <a:blip r:embed="rId30">
                      <a:extLst>
                        <a:ext uri="{28A0092B-C50C-407E-A947-70E740481C1C}">
                          <a14:useLocalDpi xmlns:a14="http://schemas.microsoft.com/office/drawing/2010/main"/>
                        </a:ext>
                      </a:extLst>
                    </a:blip>
                    <a:stretch>
                      <a:fillRect/>
                    </a:stretch>
                  </pic:blipFill>
                  <pic:spPr>
                    <a:xfrm>
                      <a:off x="0" y="0"/>
                      <a:ext cx="5943600" cy="3326130"/>
                    </a:xfrm>
                    <a:prstGeom prst="rect">
                      <a:avLst/>
                    </a:prstGeom>
                  </pic:spPr>
                </pic:pic>
              </a:graphicData>
            </a:graphic>
          </wp:inline>
        </w:drawing>
      </w:r>
    </w:p>
    <w:p w14:paraId="240D5294" w14:textId="7B2F0141" w:rsidR="00737F78" w:rsidRPr="00352E1C" w:rsidRDefault="00737F78" w:rsidP="00D858D2">
      <w:pPr>
        <w:spacing w:after="120"/>
        <w:rPr>
          <w:rFonts w:ascii="Arial" w:hAnsi="Arial" w:cs="Arial"/>
          <w:color w:val="000000" w:themeColor="text1"/>
          <w:sz w:val="22"/>
          <w:rPrChange w:id="2555" w:author="Mike Lyon" w:date="2023-12-18T13:37:00Z">
            <w:rPr>
              <w:rFonts w:ascii="Arial" w:hAnsi="Arial" w:cs="Arial"/>
              <w:color w:val="FF0000"/>
              <w:sz w:val="22"/>
            </w:rPr>
          </w:rPrChange>
        </w:rPr>
      </w:pPr>
      <w:r w:rsidRPr="00352E1C">
        <w:rPr>
          <w:rFonts w:ascii="Arial" w:hAnsi="Arial" w:cs="Arial"/>
          <w:noProof/>
          <w:color w:val="000000" w:themeColor="text1"/>
          <w:sz w:val="22"/>
          <w:rPrChange w:id="2556" w:author="Mike Lyon" w:date="2023-12-18T13:37:00Z">
            <w:rPr>
              <w:rFonts w:ascii="Arial" w:hAnsi="Arial" w:cs="Arial"/>
              <w:noProof/>
              <w:color w:val="FF0000"/>
              <w:sz w:val="22"/>
            </w:rPr>
          </w:rPrChange>
        </w:rPr>
        <w:drawing>
          <wp:inline distT="0" distB="0" distL="0" distR="0" wp14:anchorId="55501592" wp14:editId="0F75B6B4">
            <wp:extent cx="5943600" cy="3338195"/>
            <wp:effectExtent l="0" t="0" r="0" b="1905"/>
            <wp:docPr id="18416346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34666" name="Picture 1841634666"/>
                    <pic:cNvPicPr/>
                  </pic:nvPicPr>
                  <pic:blipFill>
                    <a:blip r:embed="rId31">
                      <a:extLst>
                        <a:ext uri="{28A0092B-C50C-407E-A947-70E740481C1C}">
                          <a14:useLocalDpi xmlns:a14="http://schemas.microsoft.com/office/drawing/2010/main"/>
                        </a:ext>
                      </a:extLst>
                    </a:blip>
                    <a:stretch>
                      <a:fillRect/>
                    </a:stretch>
                  </pic:blipFill>
                  <pic:spPr>
                    <a:xfrm>
                      <a:off x="0" y="0"/>
                      <a:ext cx="5943600" cy="3338195"/>
                    </a:xfrm>
                    <a:prstGeom prst="rect">
                      <a:avLst/>
                    </a:prstGeom>
                  </pic:spPr>
                </pic:pic>
              </a:graphicData>
            </a:graphic>
          </wp:inline>
        </w:drawing>
      </w:r>
    </w:p>
    <w:p w14:paraId="6600EECD" w14:textId="77777777" w:rsidR="00BE2DDC" w:rsidRPr="00352E1C" w:rsidRDefault="00BE2DDC" w:rsidP="00BE2DDC">
      <w:pPr>
        <w:spacing w:after="120"/>
        <w:rPr>
          <w:rFonts w:ascii="Arial" w:hAnsi="Arial" w:cs="Arial"/>
          <w:b/>
          <w:color w:val="000000" w:themeColor="text1"/>
          <w:sz w:val="22"/>
          <w:rPrChange w:id="2557" w:author="Mike Lyon" w:date="2023-12-18T13:37:00Z">
            <w:rPr>
              <w:rFonts w:ascii="Arial" w:hAnsi="Arial" w:cs="Arial"/>
              <w:b/>
              <w:color w:val="FF0000"/>
              <w:sz w:val="22"/>
            </w:rPr>
          </w:rPrChange>
        </w:rPr>
      </w:pPr>
    </w:p>
    <w:p w14:paraId="4E17680C" w14:textId="77777777" w:rsidR="00BE2DDC" w:rsidRPr="00352E1C" w:rsidRDefault="00BE2DDC" w:rsidP="00BE2DDC">
      <w:pPr>
        <w:spacing w:after="120"/>
        <w:rPr>
          <w:rFonts w:ascii="Arial" w:hAnsi="Arial" w:cs="Arial"/>
          <w:b/>
          <w:color w:val="000000" w:themeColor="text1"/>
          <w:sz w:val="22"/>
          <w:rPrChange w:id="2558" w:author="Mike Lyon" w:date="2023-12-18T13:37:00Z">
            <w:rPr>
              <w:rFonts w:ascii="Arial" w:hAnsi="Arial" w:cs="Arial"/>
              <w:b/>
              <w:color w:val="FF0000"/>
              <w:sz w:val="22"/>
            </w:rPr>
          </w:rPrChange>
        </w:rPr>
      </w:pPr>
    </w:p>
    <w:p w14:paraId="4D66FE5C" w14:textId="77777777" w:rsidR="00BE2DDC" w:rsidRPr="00352E1C" w:rsidRDefault="00BE2DDC" w:rsidP="00BE2DDC">
      <w:pPr>
        <w:spacing w:after="120"/>
        <w:rPr>
          <w:rFonts w:ascii="Arial" w:hAnsi="Arial" w:cs="Arial"/>
          <w:b/>
          <w:color w:val="000000" w:themeColor="text1"/>
          <w:sz w:val="22"/>
          <w:rPrChange w:id="2559" w:author="Mike Lyon" w:date="2023-12-18T13:37:00Z">
            <w:rPr>
              <w:rFonts w:ascii="Arial" w:hAnsi="Arial" w:cs="Arial"/>
              <w:b/>
              <w:color w:val="FF0000"/>
              <w:sz w:val="22"/>
            </w:rPr>
          </w:rPrChange>
        </w:rPr>
      </w:pPr>
    </w:p>
    <w:p w14:paraId="3C33A02A" w14:textId="77777777" w:rsidR="00BE2DDC" w:rsidRPr="00352E1C" w:rsidRDefault="00BE2DDC" w:rsidP="00BE2DDC">
      <w:pPr>
        <w:spacing w:after="120"/>
        <w:rPr>
          <w:rFonts w:ascii="Arial" w:hAnsi="Arial" w:cs="Arial"/>
          <w:b/>
          <w:color w:val="000000" w:themeColor="text1"/>
          <w:sz w:val="22"/>
          <w:rPrChange w:id="2560" w:author="Mike Lyon" w:date="2023-12-18T13:37:00Z">
            <w:rPr>
              <w:rFonts w:ascii="Arial" w:hAnsi="Arial" w:cs="Arial"/>
              <w:b/>
              <w:color w:val="FF0000"/>
              <w:sz w:val="22"/>
            </w:rPr>
          </w:rPrChange>
        </w:rPr>
      </w:pPr>
    </w:p>
    <w:p w14:paraId="0876CC6B" w14:textId="77777777" w:rsidR="00BE2DDC" w:rsidRPr="00352E1C" w:rsidRDefault="00BE2DDC" w:rsidP="00BE2DDC">
      <w:pPr>
        <w:spacing w:after="120"/>
        <w:rPr>
          <w:rFonts w:ascii="Arial" w:hAnsi="Arial" w:cs="Arial"/>
          <w:b/>
          <w:color w:val="000000" w:themeColor="text1"/>
          <w:sz w:val="22"/>
          <w:rPrChange w:id="2561" w:author="Mike Lyon" w:date="2023-12-18T13:37:00Z">
            <w:rPr>
              <w:rFonts w:ascii="Arial" w:hAnsi="Arial" w:cs="Arial"/>
              <w:b/>
              <w:color w:val="FF0000"/>
              <w:sz w:val="22"/>
            </w:rPr>
          </w:rPrChange>
        </w:rPr>
      </w:pPr>
    </w:p>
    <w:p w14:paraId="46CA7AB4" w14:textId="77777777" w:rsidR="00BE2DDC" w:rsidRPr="00352E1C" w:rsidRDefault="00BE2DDC" w:rsidP="00BE2DDC">
      <w:pPr>
        <w:spacing w:after="120"/>
        <w:rPr>
          <w:rFonts w:ascii="Arial" w:hAnsi="Arial" w:cs="Arial"/>
          <w:b/>
          <w:color w:val="000000" w:themeColor="text1"/>
          <w:sz w:val="22"/>
          <w:rPrChange w:id="2562" w:author="Mike Lyon" w:date="2023-12-18T13:37:00Z">
            <w:rPr>
              <w:rFonts w:ascii="Arial" w:hAnsi="Arial" w:cs="Arial"/>
              <w:b/>
              <w:color w:val="FF0000"/>
              <w:sz w:val="22"/>
            </w:rPr>
          </w:rPrChange>
        </w:rPr>
      </w:pPr>
    </w:p>
    <w:p w14:paraId="205336E7" w14:textId="508CDB6B" w:rsidR="00BE2DDC" w:rsidRPr="00352E1C" w:rsidRDefault="00BE2DDC" w:rsidP="00BE2DDC">
      <w:pPr>
        <w:spacing w:after="120"/>
        <w:rPr>
          <w:rFonts w:ascii="Arial" w:hAnsi="Arial" w:cs="Arial"/>
          <w:color w:val="000000" w:themeColor="text1"/>
          <w:sz w:val="22"/>
          <w:rPrChange w:id="2563" w:author="Mike Lyon" w:date="2023-12-18T13:37:00Z">
            <w:rPr>
              <w:rFonts w:ascii="Arial" w:hAnsi="Arial" w:cs="Arial"/>
              <w:color w:val="FF0000"/>
              <w:sz w:val="22"/>
            </w:rPr>
          </w:rPrChange>
        </w:rPr>
      </w:pPr>
      <w:r w:rsidRPr="00352E1C">
        <w:rPr>
          <w:rFonts w:ascii="Arial" w:hAnsi="Arial" w:cs="Arial"/>
          <w:b/>
          <w:color w:val="000000" w:themeColor="text1"/>
          <w:sz w:val="22"/>
          <w:rPrChange w:id="2564" w:author="Mike Lyon" w:date="2023-12-18T13:37:00Z">
            <w:rPr>
              <w:rFonts w:ascii="Arial" w:hAnsi="Arial" w:cs="Arial"/>
              <w:b/>
              <w:color w:val="FF0000"/>
              <w:sz w:val="22"/>
            </w:rPr>
          </w:rPrChange>
        </w:rPr>
        <w:lastRenderedPageBreak/>
        <w:t xml:space="preserve">5. Students’ Artwork Examples and Artist Statements </w:t>
      </w:r>
    </w:p>
    <w:p w14:paraId="72D9DC8D" w14:textId="4DB13DFF" w:rsidR="00BE2DDC" w:rsidRPr="00352E1C" w:rsidRDefault="00BE2DDC" w:rsidP="00D858D2">
      <w:pPr>
        <w:spacing w:after="120"/>
        <w:rPr>
          <w:rFonts w:ascii="Arial" w:hAnsi="Arial" w:cs="Arial"/>
          <w:b/>
          <w:color w:val="000000" w:themeColor="text1"/>
          <w:sz w:val="22"/>
          <w:rPrChange w:id="2565"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66" w:author="Mike Lyon" w:date="2023-12-18T13:37:00Z">
            <w:rPr>
              <w:rFonts w:ascii="Arial" w:hAnsi="Arial" w:cs="Arial"/>
              <w:b/>
              <w:noProof/>
              <w:color w:val="FF0000"/>
              <w:sz w:val="22"/>
            </w:rPr>
          </w:rPrChange>
        </w:rPr>
        <w:drawing>
          <wp:inline distT="0" distB="0" distL="0" distR="0" wp14:anchorId="14EA8F6A" wp14:editId="4D318ACA">
            <wp:extent cx="5943600" cy="7302500"/>
            <wp:effectExtent l="0" t="0" r="0" b="3810"/>
            <wp:docPr id="1755219942" name="Picture 4" descr="A drawing of a square with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19942" name="Picture 4" descr="A drawing of a square with a logo&#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302500"/>
                    </a:xfrm>
                    <a:prstGeom prst="rect">
                      <a:avLst/>
                    </a:prstGeom>
                  </pic:spPr>
                </pic:pic>
              </a:graphicData>
            </a:graphic>
          </wp:inline>
        </w:drawing>
      </w:r>
    </w:p>
    <w:p w14:paraId="2DC95874" w14:textId="5BF56D06" w:rsidR="00BE2DDC" w:rsidRPr="00352E1C" w:rsidRDefault="00BE2DDC" w:rsidP="00D858D2">
      <w:pPr>
        <w:spacing w:after="120"/>
        <w:rPr>
          <w:rFonts w:ascii="Arial" w:hAnsi="Arial" w:cs="Arial"/>
          <w:b/>
          <w:color w:val="000000" w:themeColor="text1"/>
          <w:sz w:val="22"/>
          <w:rPrChange w:id="2567"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68" w:author="Mike Lyon" w:date="2023-12-18T13:37:00Z">
            <w:rPr>
              <w:rFonts w:ascii="Arial" w:hAnsi="Arial" w:cs="Arial"/>
              <w:b/>
              <w:noProof/>
              <w:color w:val="FF0000"/>
              <w:sz w:val="22"/>
            </w:rPr>
          </w:rPrChange>
        </w:rPr>
        <w:lastRenderedPageBreak/>
        <w:drawing>
          <wp:inline distT="0" distB="0" distL="0" distR="0" wp14:anchorId="71646B00" wp14:editId="2D98779D">
            <wp:extent cx="5943600" cy="6184900"/>
            <wp:effectExtent l="0" t="0" r="0" b="0"/>
            <wp:docPr id="1813952104" name="Picture 5"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52104" name="Picture 5" descr="A paper with writing on i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6184900"/>
                    </a:xfrm>
                    <a:prstGeom prst="rect">
                      <a:avLst/>
                    </a:prstGeom>
                  </pic:spPr>
                </pic:pic>
              </a:graphicData>
            </a:graphic>
          </wp:inline>
        </w:drawing>
      </w:r>
    </w:p>
    <w:p w14:paraId="7686D5A6" w14:textId="77777777" w:rsidR="00BE2DDC" w:rsidRPr="00352E1C" w:rsidRDefault="00BE2DDC" w:rsidP="00D858D2">
      <w:pPr>
        <w:spacing w:after="120"/>
        <w:rPr>
          <w:rFonts w:ascii="Arial" w:hAnsi="Arial" w:cs="Arial"/>
          <w:b/>
          <w:color w:val="000000" w:themeColor="text1"/>
          <w:sz w:val="22"/>
          <w:rPrChange w:id="2569" w:author="Mike Lyon" w:date="2023-12-18T13:37:00Z">
            <w:rPr>
              <w:rFonts w:ascii="Arial" w:hAnsi="Arial" w:cs="Arial"/>
              <w:b/>
              <w:color w:val="FF0000"/>
              <w:sz w:val="22"/>
            </w:rPr>
          </w:rPrChange>
        </w:rPr>
      </w:pPr>
    </w:p>
    <w:p w14:paraId="07D84396" w14:textId="1976DB8E" w:rsidR="00BE2DDC" w:rsidRPr="00352E1C" w:rsidRDefault="00FF00F5" w:rsidP="00D858D2">
      <w:pPr>
        <w:spacing w:after="120"/>
        <w:rPr>
          <w:rFonts w:ascii="Arial" w:hAnsi="Arial" w:cs="Arial"/>
          <w:b/>
          <w:color w:val="000000" w:themeColor="text1"/>
          <w:sz w:val="22"/>
          <w:rPrChange w:id="2570"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71" w:author="Mike Lyon" w:date="2023-12-18T13:37:00Z">
            <w:rPr>
              <w:rFonts w:ascii="Arial" w:hAnsi="Arial" w:cs="Arial"/>
              <w:b/>
              <w:noProof/>
              <w:color w:val="FF0000"/>
              <w:sz w:val="22"/>
            </w:rPr>
          </w:rPrChange>
        </w:rPr>
        <w:lastRenderedPageBreak/>
        <w:drawing>
          <wp:inline distT="0" distB="0" distL="0" distR="0" wp14:anchorId="7FD19FA3" wp14:editId="65CED89D">
            <wp:extent cx="5943600" cy="7621270"/>
            <wp:effectExtent l="0" t="0" r="0" b="0"/>
            <wp:docPr id="2019013981" name="Picture 7" descr="A drawing of a letter 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13981" name="Picture 7" descr="A drawing of a letter f&#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21270"/>
                    </a:xfrm>
                    <a:prstGeom prst="rect">
                      <a:avLst/>
                    </a:prstGeom>
                  </pic:spPr>
                </pic:pic>
              </a:graphicData>
            </a:graphic>
          </wp:inline>
        </w:drawing>
      </w:r>
    </w:p>
    <w:p w14:paraId="6DA7CADF" w14:textId="36328D72" w:rsidR="00FF00F5" w:rsidRPr="00352E1C" w:rsidRDefault="00FF00F5" w:rsidP="00D858D2">
      <w:pPr>
        <w:spacing w:after="120"/>
        <w:rPr>
          <w:rFonts w:ascii="Arial" w:hAnsi="Arial" w:cs="Arial"/>
          <w:b/>
          <w:color w:val="000000" w:themeColor="text1"/>
          <w:sz w:val="22"/>
          <w:rPrChange w:id="2572"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73" w:author="Mike Lyon" w:date="2023-12-18T13:37:00Z">
            <w:rPr>
              <w:rFonts w:ascii="Arial" w:hAnsi="Arial" w:cs="Arial"/>
              <w:b/>
              <w:noProof/>
              <w:color w:val="FF0000"/>
              <w:sz w:val="22"/>
            </w:rPr>
          </w:rPrChange>
        </w:rPr>
        <w:lastRenderedPageBreak/>
        <w:drawing>
          <wp:inline distT="0" distB="0" distL="0" distR="0" wp14:anchorId="4C692A47" wp14:editId="3E5F3707">
            <wp:extent cx="5943600" cy="6022340"/>
            <wp:effectExtent l="0" t="0" r="0" b="0"/>
            <wp:docPr id="202139960" name="Picture 8"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9960" name="Picture 8" descr="A piece of paper with writing on i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022340"/>
                    </a:xfrm>
                    <a:prstGeom prst="rect">
                      <a:avLst/>
                    </a:prstGeom>
                  </pic:spPr>
                </pic:pic>
              </a:graphicData>
            </a:graphic>
          </wp:inline>
        </w:drawing>
      </w:r>
    </w:p>
    <w:p w14:paraId="68BA9D16" w14:textId="77777777" w:rsidR="00FF00F5" w:rsidRPr="00352E1C" w:rsidRDefault="00FF00F5" w:rsidP="00D858D2">
      <w:pPr>
        <w:spacing w:after="120"/>
        <w:rPr>
          <w:rFonts w:ascii="Arial" w:hAnsi="Arial" w:cs="Arial"/>
          <w:b/>
          <w:color w:val="000000" w:themeColor="text1"/>
          <w:sz w:val="22"/>
          <w:rPrChange w:id="2574" w:author="Mike Lyon" w:date="2023-12-18T13:37:00Z">
            <w:rPr>
              <w:rFonts w:ascii="Arial" w:hAnsi="Arial" w:cs="Arial"/>
              <w:b/>
              <w:color w:val="FF0000"/>
              <w:sz w:val="22"/>
            </w:rPr>
          </w:rPrChange>
        </w:rPr>
      </w:pPr>
    </w:p>
    <w:p w14:paraId="7CADE83E" w14:textId="1ECC40E1" w:rsidR="00FF00F5" w:rsidRPr="00352E1C" w:rsidRDefault="00FF00F5" w:rsidP="00D858D2">
      <w:pPr>
        <w:spacing w:after="120"/>
        <w:rPr>
          <w:rFonts w:ascii="Arial" w:hAnsi="Arial" w:cs="Arial"/>
          <w:b/>
          <w:color w:val="000000" w:themeColor="text1"/>
          <w:sz w:val="22"/>
          <w:rPrChange w:id="2575"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76" w:author="Mike Lyon" w:date="2023-12-18T13:37:00Z">
            <w:rPr>
              <w:rFonts w:ascii="Arial" w:hAnsi="Arial" w:cs="Arial"/>
              <w:b/>
              <w:noProof/>
              <w:color w:val="FF0000"/>
              <w:sz w:val="22"/>
            </w:rPr>
          </w:rPrChange>
        </w:rPr>
        <w:lastRenderedPageBreak/>
        <w:drawing>
          <wp:inline distT="0" distB="0" distL="0" distR="0" wp14:anchorId="1CE1B4BB" wp14:editId="46261778">
            <wp:extent cx="5943600" cy="7620635"/>
            <wp:effectExtent l="0" t="0" r="0" b="2540"/>
            <wp:docPr id="1815843053" name="Picture 9" descr="A drawing of a letter 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43053" name="Picture 9" descr="A drawing of a letter 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20635"/>
                    </a:xfrm>
                    <a:prstGeom prst="rect">
                      <a:avLst/>
                    </a:prstGeom>
                  </pic:spPr>
                </pic:pic>
              </a:graphicData>
            </a:graphic>
          </wp:inline>
        </w:drawing>
      </w:r>
    </w:p>
    <w:p w14:paraId="0342261C" w14:textId="77777777" w:rsidR="00FF00F5" w:rsidRPr="00352E1C" w:rsidRDefault="00FF00F5" w:rsidP="00D858D2">
      <w:pPr>
        <w:spacing w:after="120"/>
        <w:rPr>
          <w:rFonts w:ascii="Arial" w:hAnsi="Arial" w:cs="Arial"/>
          <w:b/>
          <w:color w:val="000000" w:themeColor="text1"/>
          <w:sz w:val="22"/>
          <w:rPrChange w:id="2577" w:author="Mike Lyon" w:date="2023-12-18T13:37:00Z">
            <w:rPr>
              <w:rFonts w:ascii="Arial" w:hAnsi="Arial" w:cs="Arial"/>
              <w:b/>
              <w:color w:val="FF0000"/>
              <w:sz w:val="22"/>
            </w:rPr>
          </w:rPrChange>
        </w:rPr>
      </w:pPr>
    </w:p>
    <w:p w14:paraId="15210C0B" w14:textId="013FAFA6" w:rsidR="00FF00F5" w:rsidRPr="00352E1C" w:rsidRDefault="00FF00F5" w:rsidP="00D858D2">
      <w:pPr>
        <w:spacing w:after="120"/>
        <w:rPr>
          <w:rFonts w:ascii="Arial" w:hAnsi="Arial" w:cs="Arial"/>
          <w:b/>
          <w:color w:val="000000" w:themeColor="text1"/>
          <w:sz w:val="22"/>
          <w:rPrChange w:id="2578"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79" w:author="Mike Lyon" w:date="2023-12-18T13:37:00Z">
            <w:rPr>
              <w:rFonts w:ascii="Arial" w:hAnsi="Arial" w:cs="Arial"/>
              <w:b/>
              <w:noProof/>
              <w:color w:val="FF0000"/>
              <w:sz w:val="22"/>
            </w:rPr>
          </w:rPrChange>
        </w:rPr>
        <w:lastRenderedPageBreak/>
        <w:drawing>
          <wp:inline distT="0" distB="0" distL="0" distR="0" wp14:anchorId="33E9443B" wp14:editId="76235FFB">
            <wp:extent cx="5943600" cy="4241800"/>
            <wp:effectExtent l="0" t="0" r="0" b="6350"/>
            <wp:docPr id="127221613" name="Picture 10"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1613" name="Picture 10" descr="A piece of paper with writing on i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241800"/>
                    </a:xfrm>
                    <a:prstGeom prst="rect">
                      <a:avLst/>
                    </a:prstGeom>
                  </pic:spPr>
                </pic:pic>
              </a:graphicData>
            </a:graphic>
          </wp:inline>
        </w:drawing>
      </w:r>
    </w:p>
    <w:p w14:paraId="50B022EC" w14:textId="51765ACB" w:rsidR="00FB6128" w:rsidRPr="00352E1C" w:rsidRDefault="00FB6128" w:rsidP="00D858D2">
      <w:pPr>
        <w:spacing w:after="120"/>
        <w:rPr>
          <w:rFonts w:ascii="Arial" w:hAnsi="Arial" w:cs="Arial"/>
          <w:b/>
          <w:color w:val="000000" w:themeColor="text1"/>
          <w:sz w:val="22"/>
          <w:rPrChange w:id="2580"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81" w:author="Mike Lyon" w:date="2023-12-18T13:37:00Z">
            <w:rPr>
              <w:rFonts w:ascii="Arial" w:hAnsi="Arial" w:cs="Arial"/>
              <w:b/>
              <w:noProof/>
              <w:color w:val="FF0000"/>
              <w:sz w:val="22"/>
            </w:rPr>
          </w:rPrChange>
        </w:rPr>
        <w:lastRenderedPageBreak/>
        <w:drawing>
          <wp:inline distT="0" distB="0" distL="0" distR="0" wp14:anchorId="2452D6A3" wp14:editId="243DE914">
            <wp:extent cx="5943600" cy="7943215"/>
            <wp:effectExtent l="0" t="0" r="0" b="0"/>
            <wp:docPr id="1529004144" name="Picture 11"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04144" name="Picture 11" descr="A sign with text on i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943215"/>
                    </a:xfrm>
                    <a:prstGeom prst="rect">
                      <a:avLst/>
                    </a:prstGeom>
                  </pic:spPr>
                </pic:pic>
              </a:graphicData>
            </a:graphic>
          </wp:inline>
        </w:drawing>
      </w:r>
      <w:r w:rsidRPr="00352E1C">
        <w:rPr>
          <w:rFonts w:ascii="Arial" w:hAnsi="Arial" w:cs="Arial"/>
          <w:b/>
          <w:noProof/>
          <w:color w:val="000000" w:themeColor="text1"/>
          <w:sz w:val="22"/>
          <w:rPrChange w:id="2582" w:author="Mike Lyon" w:date="2023-12-18T13:37:00Z">
            <w:rPr>
              <w:rFonts w:ascii="Arial" w:hAnsi="Arial" w:cs="Arial"/>
              <w:b/>
              <w:noProof/>
              <w:color w:val="FF0000"/>
              <w:sz w:val="22"/>
            </w:rPr>
          </w:rPrChange>
        </w:rPr>
        <w:lastRenderedPageBreak/>
        <w:drawing>
          <wp:inline distT="0" distB="0" distL="0" distR="0" wp14:anchorId="7A4EFE7C" wp14:editId="6928B48D">
            <wp:extent cx="5943600" cy="6304280"/>
            <wp:effectExtent l="0" t="0" r="0" b="5715"/>
            <wp:docPr id="21177121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12143" name="Picture 211771214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6304280"/>
                    </a:xfrm>
                    <a:prstGeom prst="rect">
                      <a:avLst/>
                    </a:prstGeom>
                  </pic:spPr>
                </pic:pic>
              </a:graphicData>
            </a:graphic>
          </wp:inline>
        </w:drawing>
      </w:r>
    </w:p>
    <w:p w14:paraId="61419521" w14:textId="0AA86BA2" w:rsidR="00FB6128" w:rsidRPr="00352E1C" w:rsidRDefault="00FB6128" w:rsidP="00D858D2">
      <w:pPr>
        <w:spacing w:after="120"/>
        <w:rPr>
          <w:rFonts w:ascii="Arial" w:hAnsi="Arial" w:cs="Arial"/>
          <w:b/>
          <w:color w:val="000000" w:themeColor="text1"/>
          <w:sz w:val="22"/>
          <w:rPrChange w:id="2583"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84" w:author="Mike Lyon" w:date="2023-12-18T13:37:00Z">
            <w:rPr>
              <w:rFonts w:ascii="Arial" w:hAnsi="Arial" w:cs="Arial"/>
              <w:b/>
              <w:noProof/>
              <w:color w:val="FF0000"/>
              <w:sz w:val="22"/>
            </w:rPr>
          </w:rPrChange>
        </w:rPr>
        <w:lastRenderedPageBreak/>
        <w:drawing>
          <wp:inline distT="0" distB="0" distL="0" distR="0" wp14:anchorId="7A35EE4E" wp14:editId="5175F853">
            <wp:extent cx="5943600" cy="7561580"/>
            <wp:effectExtent l="0" t="0" r="0" b="0"/>
            <wp:docPr id="1779246110" name="Picture 14" descr="A drawing of a person's head with 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46110" name="Picture 14" descr="A drawing of a person's head with a skull&#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561580"/>
                    </a:xfrm>
                    <a:prstGeom prst="rect">
                      <a:avLst/>
                    </a:prstGeom>
                  </pic:spPr>
                </pic:pic>
              </a:graphicData>
            </a:graphic>
          </wp:inline>
        </w:drawing>
      </w:r>
    </w:p>
    <w:p w14:paraId="4B309E13" w14:textId="150F57B5" w:rsidR="00FB6128" w:rsidRPr="00352E1C" w:rsidRDefault="00FB6128" w:rsidP="00D858D2">
      <w:pPr>
        <w:spacing w:after="120"/>
        <w:rPr>
          <w:rFonts w:ascii="Arial" w:hAnsi="Arial" w:cs="Arial"/>
          <w:b/>
          <w:color w:val="000000" w:themeColor="text1"/>
          <w:sz w:val="22"/>
          <w:rPrChange w:id="2585" w:author="Mike Lyon" w:date="2023-12-18T13:37:00Z">
            <w:rPr>
              <w:rFonts w:ascii="Arial" w:hAnsi="Arial" w:cs="Arial"/>
              <w:b/>
              <w:color w:val="FF0000"/>
              <w:sz w:val="22"/>
            </w:rPr>
          </w:rPrChange>
        </w:rPr>
      </w:pPr>
      <w:r w:rsidRPr="00352E1C">
        <w:rPr>
          <w:rFonts w:ascii="Arial" w:hAnsi="Arial" w:cs="Arial"/>
          <w:b/>
          <w:noProof/>
          <w:color w:val="000000" w:themeColor="text1"/>
          <w:sz w:val="22"/>
          <w:rPrChange w:id="2586" w:author="Mike Lyon" w:date="2023-12-18T13:37:00Z">
            <w:rPr>
              <w:rFonts w:ascii="Arial" w:hAnsi="Arial" w:cs="Arial"/>
              <w:b/>
              <w:noProof/>
              <w:color w:val="FF0000"/>
              <w:sz w:val="22"/>
            </w:rPr>
          </w:rPrChange>
        </w:rPr>
        <w:lastRenderedPageBreak/>
        <w:drawing>
          <wp:inline distT="0" distB="0" distL="0" distR="0" wp14:anchorId="08A468C3" wp14:editId="7D76CBD0">
            <wp:extent cx="5943600" cy="6301105"/>
            <wp:effectExtent l="0" t="0" r="0" b="0"/>
            <wp:docPr id="16770453" name="Picture 15"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453" name="Picture 15" descr="A piece of paper with writing on i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6301105"/>
                    </a:xfrm>
                    <a:prstGeom prst="rect">
                      <a:avLst/>
                    </a:prstGeom>
                  </pic:spPr>
                </pic:pic>
              </a:graphicData>
            </a:graphic>
          </wp:inline>
        </w:drawing>
      </w:r>
    </w:p>
    <w:p w14:paraId="0D2925E5" w14:textId="77777777" w:rsidR="002E75F9" w:rsidRDefault="002E75F9" w:rsidP="00D858D2">
      <w:pPr>
        <w:spacing w:after="120"/>
        <w:rPr>
          <w:ins w:id="2587" w:author="Mike Lyon" w:date="2023-12-18T14:25:00Z"/>
          <w:rFonts w:ascii="Arial" w:hAnsi="Arial" w:cs="Arial"/>
          <w:b/>
          <w:color w:val="000000" w:themeColor="text1"/>
          <w:sz w:val="22"/>
        </w:rPr>
      </w:pPr>
    </w:p>
    <w:p w14:paraId="53D59F35" w14:textId="77777777" w:rsidR="002E75F9" w:rsidRDefault="002E75F9" w:rsidP="00D858D2">
      <w:pPr>
        <w:spacing w:after="120"/>
        <w:rPr>
          <w:ins w:id="2588" w:author="Mike Lyon" w:date="2023-12-18T14:25:00Z"/>
          <w:rFonts w:ascii="Arial" w:hAnsi="Arial" w:cs="Arial"/>
          <w:b/>
          <w:color w:val="000000" w:themeColor="text1"/>
          <w:sz w:val="22"/>
        </w:rPr>
      </w:pPr>
    </w:p>
    <w:p w14:paraId="30619176" w14:textId="77777777" w:rsidR="002E75F9" w:rsidRDefault="002E75F9" w:rsidP="00D858D2">
      <w:pPr>
        <w:spacing w:after="120"/>
        <w:rPr>
          <w:ins w:id="2589" w:author="Mike Lyon" w:date="2023-12-18T14:25:00Z"/>
          <w:rFonts w:ascii="Arial" w:hAnsi="Arial" w:cs="Arial"/>
          <w:b/>
          <w:color w:val="000000" w:themeColor="text1"/>
          <w:sz w:val="22"/>
        </w:rPr>
      </w:pPr>
    </w:p>
    <w:p w14:paraId="7633F3A2" w14:textId="77777777" w:rsidR="002E75F9" w:rsidRDefault="002E75F9" w:rsidP="00D858D2">
      <w:pPr>
        <w:spacing w:after="120"/>
        <w:rPr>
          <w:ins w:id="2590" w:author="Mike Lyon" w:date="2023-12-18T14:25:00Z"/>
          <w:rFonts w:ascii="Arial" w:hAnsi="Arial" w:cs="Arial"/>
          <w:b/>
          <w:color w:val="000000" w:themeColor="text1"/>
          <w:sz w:val="22"/>
        </w:rPr>
      </w:pPr>
    </w:p>
    <w:p w14:paraId="72580EAA" w14:textId="77777777" w:rsidR="002E75F9" w:rsidRDefault="002E75F9" w:rsidP="00D858D2">
      <w:pPr>
        <w:spacing w:after="120"/>
        <w:rPr>
          <w:ins w:id="2591" w:author="Mike Lyon" w:date="2023-12-18T14:25:00Z"/>
          <w:rFonts w:ascii="Arial" w:hAnsi="Arial" w:cs="Arial"/>
          <w:b/>
          <w:color w:val="000000" w:themeColor="text1"/>
          <w:sz w:val="22"/>
        </w:rPr>
      </w:pPr>
    </w:p>
    <w:p w14:paraId="2AF7B18D" w14:textId="77777777" w:rsidR="002E75F9" w:rsidRDefault="002E75F9" w:rsidP="00D858D2">
      <w:pPr>
        <w:spacing w:after="120"/>
        <w:rPr>
          <w:ins w:id="2592" w:author="Mike Lyon" w:date="2023-12-18T14:25:00Z"/>
          <w:rFonts w:ascii="Arial" w:hAnsi="Arial" w:cs="Arial"/>
          <w:b/>
          <w:color w:val="000000" w:themeColor="text1"/>
          <w:sz w:val="22"/>
        </w:rPr>
      </w:pPr>
    </w:p>
    <w:p w14:paraId="28D0B682" w14:textId="77777777" w:rsidR="002E75F9" w:rsidRDefault="002E75F9" w:rsidP="00D858D2">
      <w:pPr>
        <w:spacing w:after="120"/>
        <w:rPr>
          <w:ins w:id="2593" w:author="Mike Lyon" w:date="2023-12-18T14:25:00Z"/>
          <w:rFonts w:ascii="Arial" w:hAnsi="Arial" w:cs="Arial"/>
          <w:b/>
          <w:color w:val="000000" w:themeColor="text1"/>
          <w:sz w:val="22"/>
        </w:rPr>
      </w:pPr>
    </w:p>
    <w:p w14:paraId="549761F8" w14:textId="77777777" w:rsidR="002E75F9" w:rsidRDefault="002E75F9" w:rsidP="00D858D2">
      <w:pPr>
        <w:spacing w:after="120"/>
        <w:rPr>
          <w:ins w:id="2594" w:author="Mike Lyon" w:date="2023-12-18T14:25:00Z"/>
          <w:rFonts w:ascii="Arial" w:hAnsi="Arial" w:cs="Arial"/>
          <w:b/>
          <w:color w:val="000000" w:themeColor="text1"/>
          <w:sz w:val="22"/>
        </w:rPr>
      </w:pPr>
    </w:p>
    <w:p w14:paraId="420803DB" w14:textId="4E964C79" w:rsidR="00D858D2" w:rsidRPr="00352E1C" w:rsidRDefault="00787930" w:rsidP="00D858D2">
      <w:pPr>
        <w:spacing w:after="120"/>
        <w:rPr>
          <w:rFonts w:ascii="Arial" w:hAnsi="Arial" w:cs="Arial"/>
          <w:color w:val="000000" w:themeColor="text1"/>
          <w:sz w:val="22"/>
          <w:rPrChange w:id="2595" w:author="Mike Lyon" w:date="2023-12-18T13:37:00Z">
            <w:rPr>
              <w:rFonts w:ascii="Arial" w:hAnsi="Arial" w:cs="Arial"/>
              <w:color w:val="FF0000"/>
              <w:sz w:val="22"/>
            </w:rPr>
          </w:rPrChange>
        </w:rPr>
      </w:pPr>
      <w:r w:rsidRPr="00352E1C">
        <w:rPr>
          <w:rFonts w:ascii="Arial" w:hAnsi="Arial" w:cs="Arial"/>
          <w:b/>
          <w:color w:val="000000" w:themeColor="text1"/>
          <w:sz w:val="22"/>
          <w:rPrChange w:id="2596" w:author="Mike Lyon" w:date="2023-12-18T13:37:00Z">
            <w:rPr>
              <w:rFonts w:ascii="Arial" w:hAnsi="Arial" w:cs="Arial"/>
              <w:b/>
              <w:color w:val="FF0000"/>
              <w:sz w:val="22"/>
            </w:rPr>
          </w:rPrChange>
        </w:rPr>
        <w:lastRenderedPageBreak/>
        <w:t>6</w:t>
      </w:r>
      <w:r w:rsidR="00D858D2" w:rsidRPr="00352E1C">
        <w:rPr>
          <w:rFonts w:ascii="Arial" w:hAnsi="Arial" w:cs="Arial"/>
          <w:b/>
          <w:color w:val="000000" w:themeColor="text1"/>
          <w:sz w:val="22"/>
          <w:rPrChange w:id="2597" w:author="Mike Lyon" w:date="2023-12-18T13:37:00Z">
            <w:rPr>
              <w:rFonts w:ascii="Arial" w:hAnsi="Arial" w:cs="Arial"/>
              <w:b/>
              <w:color w:val="FF0000"/>
              <w:sz w:val="22"/>
            </w:rPr>
          </w:rPrChange>
        </w:rPr>
        <w:t>. Class Photos and Clinical Teaching Exhibition Photos</w:t>
      </w:r>
      <w:r w:rsidRPr="00352E1C">
        <w:rPr>
          <w:rFonts w:ascii="Arial" w:hAnsi="Arial" w:cs="Arial"/>
          <w:b/>
          <w:color w:val="000000" w:themeColor="text1"/>
          <w:sz w:val="22"/>
          <w:rPrChange w:id="2598" w:author="Mike Lyon" w:date="2023-12-18T13:37:00Z">
            <w:rPr>
              <w:rFonts w:ascii="Arial" w:hAnsi="Arial" w:cs="Arial"/>
              <w:b/>
              <w:color w:val="FF0000"/>
              <w:sz w:val="22"/>
            </w:rPr>
          </w:rPrChange>
        </w:rPr>
        <w:t xml:space="preserve"> </w:t>
      </w:r>
      <w:del w:id="2599" w:author="Mike Lyon" w:date="2023-12-18T14:25:00Z">
        <w:r w:rsidR="00372B13" w:rsidRPr="00352E1C" w:rsidDel="002E75F9">
          <w:rPr>
            <w:rFonts w:ascii="Arial" w:hAnsi="Arial" w:cs="Arial"/>
            <w:b/>
            <w:color w:val="000000" w:themeColor="text1"/>
            <w:sz w:val="22"/>
            <w:rPrChange w:id="2600" w:author="Mike Lyon" w:date="2023-12-18T13:37:00Z">
              <w:rPr>
                <w:rFonts w:ascii="Arial" w:hAnsi="Arial" w:cs="Arial"/>
                <w:b/>
                <w:color w:val="FF0000"/>
                <w:sz w:val="22"/>
              </w:rPr>
            </w:rPrChange>
          </w:rPr>
          <w:delText xml:space="preserve">(For Extended Lesson Only) </w:delText>
        </w:r>
        <w:r w:rsidRPr="00352E1C" w:rsidDel="002E75F9">
          <w:rPr>
            <w:rFonts w:ascii="Arial" w:hAnsi="Arial" w:cs="Arial"/>
            <w:color w:val="000000" w:themeColor="text1"/>
            <w:sz w:val="22"/>
            <w:rPrChange w:id="2601" w:author="Mike Lyon" w:date="2023-12-18T13:37:00Z">
              <w:rPr>
                <w:rFonts w:ascii="Arial" w:hAnsi="Arial" w:cs="Arial"/>
                <w:color w:val="FF0000"/>
                <w:sz w:val="22"/>
              </w:rPr>
            </w:rPrChange>
          </w:rPr>
          <w:delText xml:space="preserve">(Include </w:delText>
        </w:r>
        <w:r w:rsidRPr="00352E1C" w:rsidDel="002E75F9">
          <w:rPr>
            <w:rFonts w:ascii="Arial" w:hAnsi="Arial" w:cs="Arial"/>
            <w:b/>
            <w:color w:val="000000" w:themeColor="text1"/>
            <w:sz w:val="22"/>
            <w:rPrChange w:id="2602" w:author="Mike Lyon" w:date="2023-12-18T13:37:00Z">
              <w:rPr>
                <w:rFonts w:ascii="Arial" w:hAnsi="Arial" w:cs="Arial"/>
                <w:b/>
                <w:color w:val="FF0000"/>
                <w:sz w:val="22"/>
              </w:rPr>
            </w:rPrChange>
          </w:rPr>
          <w:delText>labeled</w:delText>
        </w:r>
        <w:r w:rsidRPr="00352E1C" w:rsidDel="002E75F9">
          <w:rPr>
            <w:rFonts w:ascii="Arial" w:hAnsi="Arial" w:cs="Arial"/>
            <w:color w:val="000000" w:themeColor="text1"/>
            <w:sz w:val="22"/>
            <w:rPrChange w:id="2603" w:author="Mike Lyon" w:date="2023-12-18T13:37:00Z">
              <w:rPr>
                <w:rFonts w:ascii="Arial" w:hAnsi="Arial" w:cs="Arial"/>
                <w:color w:val="FF0000"/>
                <w:sz w:val="22"/>
              </w:rPr>
            </w:rPrChange>
          </w:rPr>
          <w:delText xml:space="preserve"> high-resolution photos of yourself teaching, interacting with students, and your exhibition set-up.)</w:delText>
        </w:r>
      </w:del>
    </w:p>
    <w:p w14:paraId="4124478C" w14:textId="27316574" w:rsidR="000D15D9" w:rsidRPr="00352E1C" w:rsidRDefault="000D15D9" w:rsidP="00D858D2">
      <w:pPr>
        <w:spacing w:after="120"/>
        <w:rPr>
          <w:rFonts w:ascii="Arial" w:hAnsi="Arial" w:cs="Arial"/>
          <w:color w:val="000000" w:themeColor="text1"/>
          <w:sz w:val="22"/>
          <w:rPrChange w:id="2604" w:author="Mike Lyon" w:date="2023-12-18T13:37:00Z">
            <w:rPr>
              <w:rFonts w:ascii="Arial" w:hAnsi="Arial" w:cs="Arial"/>
              <w:color w:val="FF0000"/>
              <w:sz w:val="22"/>
            </w:rPr>
          </w:rPrChange>
        </w:rPr>
      </w:pPr>
    </w:p>
    <w:p w14:paraId="1C105068" w14:textId="383A6D88" w:rsidR="000D15D9" w:rsidRPr="00352E1C" w:rsidRDefault="007C3FFE" w:rsidP="00D858D2">
      <w:pPr>
        <w:spacing w:after="120"/>
        <w:rPr>
          <w:rFonts w:ascii="Arial" w:hAnsi="Arial" w:cs="Arial"/>
          <w:color w:val="000000" w:themeColor="text1"/>
          <w:sz w:val="22"/>
          <w:rPrChange w:id="2605" w:author="Mike Lyon" w:date="2023-12-18T13:37:00Z">
            <w:rPr>
              <w:rFonts w:ascii="Arial" w:hAnsi="Arial" w:cs="Arial"/>
              <w:color w:val="FF0000"/>
              <w:sz w:val="22"/>
            </w:rPr>
          </w:rPrChange>
        </w:rPr>
      </w:pPr>
      <w:r w:rsidRPr="00352E1C">
        <w:rPr>
          <w:rFonts w:ascii="Arial" w:hAnsi="Arial" w:cs="Arial"/>
          <w:noProof/>
          <w:color w:val="000000" w:themeColor="text1"/>
          <w:sz w:val="22"/>
          <w:rPrChange w:id="2606" w:author="Mike Lyon" w:date="2023-12-18T13:37:00Z">
            <w:rPr>
              <w:rFonts w:ascii="Arial" w:hAnsi="Arial" w:cs="Arial"/>
              <w:noProof/>
              <w:color w:val="FF0000"/>
              <w:sz w:val="22"/>
            </w:rPr>
          </w:rPrChange>
        </w:rPr>
        <w:drawing>
          <wp:inline distT="0" distB="0" distL="0" distR="0" wp14:anchorId="3488BF6B" wp14:editId="32C97DA6">
            <wp:extent cx="5418306" cy="4260549"/>
            <wp:effectExtent l="0" t="0" r="5080" b="0"/>
            <wp:docPr id="55721851" name="Picture 17"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1851" name="Picture 17" descr="A person standing in front of a group of peop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91027" cy="4317731"/>
                    </a:xfrm>
                    <a:prstGeom prst="rect">
                      <a:avLst/>
                    </a:prstGeom>
                  </pic:spPr>
                </pic:pic>
              </a:graphicData>
            </a:graphic>
          </wp:inline>
        </w:drawing>
      </w:r>
    </w:p>
    <w:p w14:paraId="0CF5591A" w14:textId="272DDB18" w:rsidR="007C3FFE" w:rsidRPr="00352E1C" w:rsidRDefault="00C16F28" w:rsidP="00D858D2">
      <w:pPr>
        <w:spacing w:after="120"/>
        <w:rPr>
          <w:rFonts w:ascii="Arial" w:hAnsi="Arial" w:cs="Arial"/>
          <w:color w:val="000000" w:themeColor="text1"/>
          <w:sz w:val="22"/>
          <w:rPrChange w:id="2607" w:author="Mike Lyon" w:date="2023-12-18T13:37:00Z">
            <w:rPr>
              <w:rFonts w:ascii="Arial" w:hAnsi="Arial" w:cs="Arial"/>
              <w:color w:val="FF0000"/>
              <w:sz w:val="22"/>
            </w:rPr>
          </w:rPrChange>
        </w:rPr>
      </w:pPr>
      <w:r w:rsidRPr="00352E1C">
        <w:rPr>
          <w:rFonts w:ascii="Arial" w:hAnsi="Arial" w:cs="Arial"/>
          <w:noProof/>
          <w:color w:val="000000" w:themeColor="text1"/>
          <w:sz w:val="22"/>
          <w:rPrChange w:id="2608" w:author="Mike Lyon" w:date="2023-12-18T13:37:00Z">
            <w:rPr>
              <w:rFonts w:ascii="Arial" w:hAnsi="Arial" w:cs="Arial"/>
              <w:noProof/>
              <w:color w:val="FF0000"/>
              <w:sz w:val="22"/>
            </w:rPr>
          </w:rPrChange>
        </w:rPr>
        <w:drawing>
          <wp:inline distT="0" distB="0" distL="0" distR="0" wp14:anchorId="253AE4CA" wp14:editId="3ED5FFF7">
            <wp:extent cx="4258647" cy="3249038"/>
            <wp:effectExtent l="0" t="0" r="0" b="2540"/>
            <wp:docPr id="199329703" name="Picture 18" descr="A person and a child drawing on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9703" name="Picture 18" descr="A person and a child drawing on pap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12015" cy="3289754"/>
                    </a:xfrm>
                    <a:prstGeom prst="rect">
                      <a:avLst/>
                    </a:prstGeom>
                  </pic:spPr>
                </pic:pic>
              </a:graphicData>
            </a:graphic>
          </wp:inline>
        </w:drawing>
      </w:r>
    </w:p>
    <w:p w14:paraId="76A47D07" w14:textId="7EA018EB" w:rsidR="00C16F28" w:rsidRPr="00352E1C" w:rsidRDefault="00C16F28" w:rsidP="00D858D2">
      <w:pPr>
        <w:spacing w:after="120"/>
        <w:rPr>
          <w:rFonts w:ascii="Arial" w:hAnsi="Arial" w:cs="Arial"/>
          <w:color w:val="000000" w:themeColor="text1"/>
          <w:sz w:val="22"/>
          <w:rPrChange w:id="2609" w:author="Mike Lyon" w:date="2023-12-18T13:37:00Z">
            <w:rPr>
              <w:rFonts w:ascii="Arial" w:hAnsi="Arial" w:cs="Arial"/>
              <w:color w:val="FF0000"/>
              <w:sz w:val="22"/>
            </w:rPr>
          </w:rPrChange>
        </w:rPr>
      </w:pPr>
      <w:r w:rsidRPr="00352E1C">
        <w:rPr>
          <w:rFonts w:ascii="Arial" w:hAnsi="Arial" w:cs="Arial"/>
          <w:noProof/>
          <w:color w:val="000000" w:themeColor="text1"/>
          <w:sz w:val="22"/>
          <w:rPrChange w:id="2610" w:author="Mike Lyon" w:date="2023-12-18T13:37:00Z">
            <w:rPr>
              <w:rFonts w:ascii="Arial" w:hAnsi="Arial" w:cs="Arial"/>
              <w:noProof/>
              <w:color w:val="FF0000"/>
              <w:sz w:val="22"/>
            </w:rPr>
          </w:rPrChange>
        </w:rPr>
        <w:lastRenderedPageBreak/>
        <w:drawing>
          <wp:inline distT="0" distB="0" distL="0" distR="0" wp14:anchorId="5EE8E66E" wp14:editId="37D03C6D">
            <wp:extent cx="3890798" cy="2913110"/>
            <wp:effectExtent l="0" t="0" r="0" b="0"/>
            <wp:docPr id="1657369509" name="Picture 19" descr="A group of people sitting around table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69509" name="Picture 19" descr="A group of people sitting around tables in a classroo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91372" cy="2988411"/>
                    </a:xfrm>
                    <a:prstGeom prst="rect">
                      <a:avLst/>
                    </a:prstGeom>
                  </pic:spPr>
                </pic:pic>
              </a:graphicData>
            </a:graphic>
          </wp:inline>
        </w:drawing>
      </w:r>
    </w:p>
    <w:p w14:paraId="749C2418" w14:textId="175E3235" w:rsidR="00C16F28" w:rsidRPr="00352E1C" w:rsidRDefault="00C16F28" w:rsidP="00D858D2">
      <w:pPr>
        <w:spacing w:after="120"/>
        <w:rPr>
          <w:rFonts w:ascii="Arial" w:hAnsi="Arial" w:cs="Arial"/>
          <w:color w:val="000000" w:themeColor="text1"/>
          <w:sz w:val="22"/>
        </w:rPr>
      </w:pPr>
      <w:r w:rsidRPr="00352E1C">
        <w:rPr>
          <w:rFonts w:ascii="Arial" w:hAnsi="Arial" w:cs="Arial"/>
          <w:noProof/>
          <w:color w:val="000000" w:themeColor="text1"/>
          <w:sz w:val="22"/>
          <w:rPrChange w:id="2611" w:author="Mike Lyon" w:date="2023-12-18T13:37:00Z">
            <w:rPr>
              <w:rFonts w:ascii="Arial" w:hAnsi="Arial" w:cs="Arial"/>
              <w:noProof/>
              <w:color w:val="FF0000"/>
              <w:sz w:val="22"/>
            </w:rPr>
          </w:rPrChange>
        </w:rPr>
        <w:drawing>
          <wp:inline distT="0" distB="0" distL="0" distR="0" wp14:anchorId="13B8EBBB" wp14:editId="7D8D7BB8">
            <wp:extent cx="5943600" cy="4482465"/>
            <wp:effectExtent l="0" t="0" r="0" b="635"/>
            <wp:docPr id="1537020176" name="Picture 20"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20176" name="Picture 20" descr="A group of people around a tabl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482465"/>
                    </a:xfrm>
                    <a:prstGeom prst="rect">
                      <a:avLst/>
                    </a:prstGeom>
                  </pic:spPr>
                </pic:pic>
              </a:graphicData>
            </a:graphic>
          </wp:inline>
        </w:drawing>
      </w:r>
    </w:p>
    <w:p w14:paraId="06275A74" w14:textId="07E27FE2" w:rsidR="00C16F28" w:rsidRPr="00787930" w:rsidRDefault="00C16F28" w:rsidP="00D858D2">
      <w:pPr>
        <w:spacing w:after="120"/>
        <w:rPr>
          <w:rFonts w:ascii="Arial" w:hAnsi="Arial" w:cs="Arial"/>
          <w:color w:val="FF0000"/>
          <w:sz w:val="22"/>
        </w:rPr>
      </w:pPr>
      <w:r w:rsidRPr="00D274F8">
        <w:rPr>
          <w:rFonts w:ascii="Arial" w:hAnsi="Arial" w:cs="Arial"/>
          <w:noProof/>
          <w:color w:val="FF0000"/>
          <w:sz w:val="22"/>
        </w:rPr>
        <w:lastRenderedPageBreak/>
        <w:drawing>
          <wp:inline distT="0" distB="0" distL="0" distR="0" wp14:anchorId="1750C3CA" wp14:editId="3542EEF7">
            <wp:extent cx="5177638" cy="5466945"/>
            <wp:effectExtent l="0" t="0" r="4445" b="0"/>
            <wp:docPr id="1082252358" name="Picture 16" descr="A person standing next to a table with ar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52358" name="Picture 16" descr="A person standing next to a table with art on i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33412" cy="5525836"/>
                    </a:xfrm>
                    <a:prstGeom prst="rect">
                      <a:avLst/>
                    </a:prstGeom>
                  </pic:spPr>
                </pic:pic>
              </a:graphicData>
            </a:graphic>
          </wp:inline>
        </w:drawing>
      </w:r>
    </w:p>
    <w:sectPr w:rsidR="00C16F28" w:rsidRPr="00787930" w:rsidSect="00EB3CE3">
      <w:footerReference w:type="even" r:id="rId47"/>
      <w:footerReference w:type="default" r:id="rId48"/>
      <w:headerReference w:type="first" r:id="rId49"/>
      <w:pgSz w:w="12240" w:h="15840" w:code="1"/>
      <w:pgMar w:top="1440" w:right="1440" w:bottom="1440" w:left="1440" w:header="720" w:footer="720" w:gutter="0"/>
      <w:pgNumType w:start="1"/>
      <w:cols w:space="720"/>
      <w:titlePg/>
      <w:docGrid w:linePitch="360"/>
      <w:sectPrChange w:id="2624" w:author="Mike Lyon" w:date="2023-12-18T14:53:00Z">
        <w:sectPr w:rsidR="00C16F28" w:rsidRPr="00787930" w:rsidSect="00EB3CE3">
          <w:pgMar w:top="1440" w:right="1440" w:bottom="1440" w:left="1440" w:header="720" w:footer="720" w:gutter="0"/>
          <w:pgNumType w:start="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4" w:author="Jennifer Kaye" w:date="2023-09-23T11:09:00Z" w:initials="JK">
    <w:p w14:paraId="3D3C92EC" w14:textId="77777777" w:rsidR="00913ED9" w:rsidRDefault="00913ED9" w:rsidP="00850E2E">
      <w:pPr>
        <w:pStyle w:val="CommentText"/>
      </w:pPr>
      <w:r>
        <w:rPr>
          <w:rStyle w:val="CommentReference"/>
        </w:rPr>
        <w:annotationRef/>
      </w:r>
      <w:r>
        <w:t>For each of these sections, write as "Students will…" and tell us what students will do in the lesson related to your chosen standards. Look at the lesson plan examples in the Module 3 link for help with this.</w:t>
      </w:r>
    </w:p>
  </w:comment>
  <w:comment w:id="100" w:author="Jennifer Kaye" w:date="2023-09-23T11:11:00Z" w:initials="JK">
    <w:p w14:paraId="6DCCE1D5" w14:textId="77777777" w:rsidR="00832436" w:rsidRDefault="00832436" w:rsidP="00850E2E">
      <w:pPr>
        <w:pStyle w:val="CommentText"/>
      </w:pPr>
      <w:r>
        <w:rPr>
          <w:rStyle w:val="CommentReference"/>
        </w:rPr>
        <w:annotationRef/>
      </w:r>
      <w:r>
        <w:t>Fix the spacing between your objectives as there is a lot of empty space.</w:t>
      </w:r>
    </w:p>
  </w:comment>
  <w:comment w:id="138" w:author="Jennifer Kaye" w:date="2023-09-23T11:13:00Z" w:initials="JK">
    <w:p w14:paraId="0BFC357D" w14:textId="77777777" w:rsidR="00D80082" w:rsidRDefault="00D80082">
      <w:pPr>
        <w:pStyle w:val="CommentText"/>
      </w:pPr>
      <w:r>
        <w:rPr>
          <w:rStyle w:val="CommentReference"/>
        </w:rPr>
        <w:annotationRef/>
      </w:r>
      <w:r>
        <w:t xml:space="preserve">As you are still breaking down the ideas of cultural jamming and subvertisement, students cannot yet incorporate this into their artwork. </w:t>
      </w:r>
    </w:p>
    <w:p w14:paraId="659CC550" w14:textId="77777777" w:rsidR="00D80082" w:rsidRDefault="00D80082">
      <w:pPr>
        <w:pStyle w:val="CommentText"/>
      </w:pPr>
    </w:p>
    <w:p w14:paraId="21B5AA52" w14:textId="77777777" w:rsidR="00D80082" w:rsidRDefault="00D80082" w:rsidP="00850E2E">
      <w:pPr>
        <w:pStyle w:val="CommentText"/>
      </w:pPr>
      <w:r>
        <w:t xml:space="preserve">Will you give them a thinksheet for this objective to further break down their understanding of the key concepts? </w:t>
      </w:r>
    </w:p>
  </w:comment>
  <w:comment w:id="140" w:author="Jennifer Kaye" w:date="2023-09-23T11:14:00Z" w:initials="JK">
    <w:p w14:paraId="670443EA" w14:textId="77777777" w:rsidR="00856CF6" w:rsidRDefault="00856CF6" w:rsidP="00850E2E">
      <w:pPr>
        <w:pStyle w:val="CommentText"/>
      </w:pPr>
      <w:r>
        <w:rPr>
          <w:rStyle w:val="CommentReference"/>
        </w:rPr>
        <w:annotationRef/>
      </w:r>
      <w:r>
        <w:t xml:space="preserve">This could be objective II and then as noted in the above comment, you could have students either do a thinksheet or start sketching for objective III. </w:t>
      </w:r>
    </w:p>
  </w:comment>
  <w:comment w:id="141" w:author="Jennifer Kaye" w:date="2023-09-23T11:15:00Z" w:initials="JK">
    <w:p w14:paraId="6514DB26" w14:textId="77777777" w:rsidR="00995735" w:rsidRDefault="00995735" w:rsidP="00850E2E">
      <w:pPr>
        <w:pStyle w:val="CommentText"/>
      </w:pPr>
      <w:r>
        <w:rPr>
          <w:rStyle w:val="CommentReference"/>
        </w:rPr>
        <w:annotationRef/>
      </w:r>
      <w:r>
        <w:t>This would be one of your skill objectives unless you are having them sketch the logo first and then giving them final materials to complete the artwork.</w:t>
      </w:r>
    </w:p>
  </w:comment>
  <w:comment w:id="142" w:author="Mike Lyon [2]" w:date="2023-09-25T13:22:00Z" w:initials="ML">
    <w:p w14:paraId="1FD0C896" w14:textId="77777777" w:rsidR="006D66A2" w:rsidRDefault="006D66A2" w:rsidP="007520AA">
      <w:r>
        <w:rPr>
          <w:rStyle w:val="CommentReference"/>
        </w:rPr>
        <w:annotationRef/>
      </w:r>
      <w:r>
        <w:rPr>
          <w:color w:val="000000"/>
          <w:sz w:val="20"/>
          <w:szCs w:val="20"/>
        </w:rPr>
        <w:t>Sketch first, then give the materials after Stencil lesson</w:t>
      </w:r>
    </w:p>
  </w:comment>
  <w:comment w:id="157" w:author="Jennifer Kaye" w:date="2023-09-23T11:17:00Z" w:initials="JK">
    <w:p w14:paraId="56F1BC40" w14:textId="77777777" w:rsidR="00EB4897" w:rsidRDefault="00EB4897" w:rsidP="00850E2E">
      <w:pPr>
        <w:pStyle w:val="CommentText"/>
      </w:pPr>
      <w:r>
        <w:rPr>
          <w:rStyle w:val="CommentReference"/>
        </w:rPr>
        <w:annotationRef/>
      </w:r>
      <w:r>
        <w:t>Rework the order of your objectives so it is clear what the steps are in the material process.</w:t>
      </w:r>
    </w:p>
  </w:comment>
  <w:comment w:id="158" w:author="Jennifer Kaye" w:date="2023-09-23T11:16:00Z" w:initials="JK">
    <w:p w14:paraId="3EA32753" w14:textId="1C1D7A83" w:rsidR="00DE406C" w:rsidRDefault="00DE406C" w:rsidP="00850E2E">
      <w:pPr>
        <w:pStyle w:val="CommentText"/>
      </w:pPr>
      <w:r>
        <w:rPr>
          <w:rStyle w:val="CommentReference"/>
        </w:rPr>
        <w:annotationRef/>
      </w:r>
      <w:r>
        <w:t>It is not clear what you mean by thought process.</w:t>
      </w:r>
    </w:p>
  </w:comment>
  <w:comment w:id="159" w:author="Jennifer Kaye" w:date="2023-09-23T11:16:00Z" w:initials="JK">
    <w:p w14:paraId="48AE4B3C" w14:textId="77777777" w:rsidR="00DE406C" w:rsidRDefault="00DE406C" w:rsidP="00850E2E">
      <w:pPr>
        <w:pStyle w:val="CommentText"/>
      </w:pPr>
      <w:r>
        <w:rPr>
          <w:rStyle w:val="CommentReference"/>
        </w:rPr>
        <w:annotationRef/>
      </w:r>
      <w:r>
        <w:t>What do you mean by this and how will it be measurable on your rubric?</w:t>
      </w:r>
    </w:p>
  </w:comment>
  <w:comment w:id="160" w:author="Jennifer Kaye" w:date="2023-09-23T11:17:00Z" w:initials="JK">
    <w:p w14:paraId="179EA252" w14:textId="77777777" w:rsidR="00EB4897" w:rsidRDefault="00EB4897" w:rsidP="00850E2E">
      <w:pPr>
        <w:pStyle w:val="CommentText"/>
      </w:pPr>
      <w:r>
        <w:rPr>
          <w:rStyle w:val="CommentReference"/>
        </w:rPr>
        <w:annotationRef/>
      </w:r>
      <w:r>
        <w:t>This should just be about writing their artist statement.</w:t>
      </w:r>
    </w:p>
  </w:comment>
  <w:comment w:id="172" w:author="Jennifer Kaye" w:date="2023-09-23T11:19:00Z" w:initials="JK">
    <w:p w14:paraId="01252B81" w14:textId="77777777" w:rsidR="002E275D" w:rsidRDefault="002E275D" w:rsidP="00850E2E">
      <w:pPr>
        <w:pStyle w:val="CommentText"/>
      </w:pPr>
      <w:r>
        <w:rPr>
          <w:rStyle w:val="CommentReference"/>
        </w:rPr>
        <w:annotationRef/>
      </w:r>
      <w:r>
        <w:t>Rework once you fix your objectives.</w:t>
      </w:r>
    </w:p>
  </w:comment>
  <w:comment w:id="173" w:author="Jennifer Kaye" w:date="2023-09-23T11:20:00Z" w:initials="JK">
    <w:p w14:paraId="1CC01270" w14:textId="77777777" w:rsidR="002E275D" w:rsidRDefault="002E275D" w:rsidP="00850E2E">
      <w:pPr>
        <w:pStyle w:val="CommentText"/>
      </w:pPr>
      <w:r>
        <w:rPr>
          <w:rStyle w:val="CommentReference"/>
        </w:rPr>
        <w:annotationRef/>
      </w:r>
      <w:r>
        <w:t>Do not include the qualifying adverbs in your assessment criteria.</w:t>
      </w:r>
    </w:p>
  </w:comment>
  <w:comment w:id="179" w:author="Jennifer Kaye" w:date="2023-09-23T11:23:00Z" w:initials="JK">
    <w:p w14:paraId="5F017C7C" w14:textId="77777777" w:rsidR="00DB6509" w:rsidRDefault="00DB6509" w:rsidP="00850E2E">
      <w:pPr>
        <w:pStyle w:val="CommentText"/>
      </w:pPr>
      <w:r>
        <w:rPr>
          <w:rStyle w:val="CommentReference"/>
        </w:rPr>
        <w:annotationRef/>
      </w:r>
      <w:r>
        <w:t>This is a heading for his section but should not have any writing under it. What you have written here should go under 3.2 Developmental Rationale.</w:t>
      </w:r>
    </w:p>
  </w:comment>
  <w:comment w:id="180" w:author="Jennifer Kaye" w:date="2023-09-23T11:24:00Z" w:initials="JK">
    <w:p w14:paraId="086A3CB5" w14:textId="77777777" w:rsidR="00502B30" w:rsidRDefault="00502B30" w:rsidP="00850E2E">
      <w:pPr>
        <w:pStyle w:val="CommentText"/>
      </w:pPr>
      <w:r>
        <w:rPr>
          <w:rStyle w:val="CommentReference"/>
        </w:rPr>
        <w:annotationRef/>
      </w:r>
      <w:r>
        <w:t xml:space="preserve">In this developmental rational section, you are noting what students are like developmentally at a 7th grade age level as well as telling us why your lesson is appropriate for them. </w:t>
      </w:r>
    </w:p>
  </w:comment>
  <w:comment w:id="185" w:author="Jennifer Kaye" w:date="2023-09-23T11:26:00Z" w:initials="JK">
    <w:p w14:paraId="602ABB01" w14:textId="77777777" w:rsidR="00644B92" w:rsidRDefault="00644B92" w:rsidP="00850E2E">
      <w:pPr>
        <w:pStyle w:val="CommentText"/>
      </w:pPr>
      <w:r>
        <w:rPr>
          <w:rStyle w:val="CommentReference"/>
        </w:rPr>
        <w:annotationRef/>
      </w:r>
      <w:r>
        <w:t>This is where your above section should be placed.</w:t>
      </w:r>
    </w:p>
  </w:comment>
  <w:comment w:id="208" w:author="Jennifer Kaye" w:date="2023-09-23T11:28:00Z" w:initials="JK">
    <w:p w14:paraId="4104FFA0" w14:textId="77777777" w:rsidR="002045A3" w:rsidRDefault="002045A3" w:rsidP="00850E2E">
      <w:pPr>
        <w:pStyle w:val="CommentText"/>
      </w:pPr>
      <w:r>
        <w:rPr>
          <w:rStyle w:val="CommentReference"/>
        </w:rPr>
        <w:annotationRef/>
      </w:r>
      <w:r>
        <w:t>Include the four types of motivational dialogue questions throughout your lesson write-up and bold the headings: Topic, Association, Visualization, Transition.</w:t>
      </w:r>
    </w:p>
  </w:comment>
  <w:comment w:id="210" w:author="Jennifer Kaye" w:date="2023-09-23T11:27:00Z" w:initials="JK">
    <w:p w14:paraId="699BE768" w14:textId="71D6BBD2" w:rsidR="00C472A8" w:rsidRDefault="00C472A8" w:rsidP="00850E2E">
      <w:pPr>
        <w:pStyle w:val="CommentText"/>
      </w:pPr>
      <w:r>
        <w:rPr>
          <w:rStyle w:val="CommentReference"/>
        </w:rPr>
        <w:annotationRef/>
      </w:r>
      <w:r>
        <w:t>Keep your intro about yourself brief and ensure that you let the students also introduce themselves.</w:t>
      </w:r>
    </w:p>
  </w:comment>
  <w:comment w:id="239" w:author="Jennifer Kaye" w:date="2023-09-23T11:29:00Z" w:initials="JK">
    <w:p w14:paraId="1076B0D1" w14:textId="77777777" w:rsidR="00F9131F" w:rsidRDefault="00F9131F" w:rsidP="00850E2E">
      <w:pPr>
        <w:pStyle w:val="CommentText"/>
      </w:pPr>
      <w:r>
        <w:rPr>
          <w:rStyle w:val="CommentReference"/>
        </w:rPr>
        <w:annotationRef/>
      </w:r>
      <w:r>
        <w:t>Include 2-3 possible answers for each question in parenthesis after each question throughout your six-day write-up.</w:t>
      </w:r>
    </w:p>
  </w:comment>
  <w:comment w:id="324" w:author="Jennifer Kaye" w:date="2023-09-23T11:30:00Z" w:initials="JK">
    <w:p w14:paraId="62AA03E6" w14:textId="77777777" w:rsidR="00C76A5B" w:rsidRDefault="00C76A5B" w:rsidP="00850E2E">
      <w:pPr>
        <w:pStyle w:val="CommentText"/>
      </w:pPr>
      <w:r>
        <w:rPr>
          <w:rStyle w:val="CommentReference"/>
        </w:rPr>
        <w:annotationRef/>
      </w:r>
      <w:r>
        <w:t>Include the specific guiding questions you will ask here.</w:t>
      </w:r>
    </w:p>
  </w:comment>
  <w:comment w:id="479" w:author="Jennifer Kaye" w:date="2023-09-23T11:32:00Z" w:initials="JK">
    <w:p w14:paraId="2F60AA1F" w14:textId="77777777" w:rsidR="009A3591" w:rsidRDefault="009A3591" w:rsidP="00850E2E">
      <w:pPr>
        <w:pStyle w:val="CommentText"/>
      </w:pPr>
      <w:r>
        <w:rPr>
          <w:rStyle w:val="CommentReference"/>
        </w:rPr>
        <w:annotationRef/>
      </w:r>
      <w:r>
        <w:t>Students will need more time for this.</w:t>
      </w:r>
    </w:p>
  </w:comment>
  <w:comment w:id="491" w:author="Jennifer Kaye" w:date="2023-09-23T11:32:00Z" w:initials="JK">
    <w:p w14:paraId="195665C1" w14:textId="31C3771C" w:rsidR="009A3591" w:rsidRDefault="009A3591" w:rsidP="00850E2E">
      <w:pPr>
        <w:pStyle w:val="CommentText"/>
      </w:pPr>
      <w:r>
        <w:rPr>
          <w:rStyle w:val="CommentReference"/>
        </w:rPr>
        <w:annotationRef/>
      </w:r>
      <w:r>
        <w:t>Include the specific instructions you will give students for the handout and how/what to research on the Chromebooks.</w:t>
      </w:r>
    </w:p>
  </w:comment>
  <w:comment w:id="556" w:author="Jennifer Kaye" w:date="2023-09-23T11:33:00Z" w:initials="JK">
    <w:p w14:paraId="5B3BAAF4" w14:textId="77777777" w:rsidR="00405B0C" w:rsidRDefault="00405B0C" w:rsidP="00850E2E">
      <w:pPr>
        <w:pStyle w:val="CommentText"/>
      </w:pPr>
      <w:r>
        <w:rPr>
          <w:rStyle w:val="CommentReference"/>
        </w:rPr>
        <w:annotationRef/>
      </w:r>
      <w:r>
        <w:t>This may take longer than 5 minutes.</w:t>
      </w:r>
    </w:p>
  </w:comment>
  <w:comment w:id="611" w:author="Jennifer Kaye" w:date="2023-09-23T11:35:00Z" w:initials="JK">
    <w:p w14:paraId="59618E14" w14:textId="77777777" w:rsidR="008C76E1" w:rsidRDefault="008C76E1" w:rsidP="00850E2E">
      <w:pPr>
        <w:pStyle w:val="CommentText"/>
      </w:pPr>
      <w:r>
        <w:rPr>
          <w:rStyle w:val="CommentReference"/>
        </w:rPr>
        <w:annotationRef/>
      </w:r>
      <w:r>
        <w:t>Add an intro/review as you have not seen students in a week.</w:t>
      </w:r>
    </w:p>
  </w:comment>
  <w:comment w:id="615" w:author="Jennifer Kaye" w:date="2023-09-23T11:35:00Z" w:initials="JK">
    <w:p w14:paraId="7511416E" w14:textId="77777777" w:rsidR="008C76E1" w:rsidRDefault="008C76E1" w:rsidP="00850E2E">
      <w:pPr>
        <w:pStyle w:val="CommentText"/>
      </w:pPr>
      <w:r>
        <w:rPr>
          <w:rStyle w:val="CommentReference"/>
        </w:rPr>
        <w:annotationRef/>
      </w:r>
      <w:r>
        <w:t>Do not just list what you/students are doing but why you are doing/teaching what you are.</w:t>
      </w:r>
    </w:p>
  </w:comment>
  <w:comment w:id="651" w:author="Jennifer Kaye" w:date="2023-09-23T11:37:00Z" w:initials="JK">
    <w:p w14:paraId="78C4EB67" w14:textId="77777777" w:rsidR="00C12FF0" w:rsidRDefault="00C12FF0" w:rsidP="00C12FF0">
      <w:pPr>
        <w:pStyle w:val="CommentText"/>
      </w:pPr>
      <w:r>
        <w:rPr>
          <w:rStyle w:val="CommentReference"/>
        </w:rPr>
        <w:annotationRef/>
      </w:r>
      <w:r>
        <w:t>Are students ready for this step? They will need to complete the logo cutting before they can move on to airbrushing.</w:t>
      </w:r>
    </w:p>
  </w:comment>
  <w:comment w:id="756" w:author="Jennifer Kaye" w:date="2023-09-23T11:38:00Z" w:initials="JK">
    <w:p w14:paraId="511AC87D" w14:textId="77777777" w:rsidR="00C12FF0" w:rsidRDefault="00C12FF0" w:rsidP="00850E2E">
      <w:pPr>
        <w:pStyle w:val="CommentText"/>
      </w:pPr>
      <w:r>
        <w:rPr>
          <w:rStyle w:val="CommentReference"/>
        </w:rPr>
        <w:annotationRef/>
      </w:r>
      <w:r>
        <w:t>Clean-up questions are not closure questions. Go back to your concepts/skills and ask questions for closure.</w:t>
      </w:r>
    </w:p>
  </w:comment>
  <w:comment w:id="856" w:author="Jennifer Kaye" w:date="2023-09-23T11:38:00Z" w:initials="JK">
    <w:p w14:paraId="2FAF19DF" w14:textId="77777777" w:rsidR="00C12FF0" w:rsidRDefault="00C12FF0" w:rsidP="00850E2E">
      <w:pPr>
        <w:pStyle w:val="CommentText"/>
      </w:pPr>
      <w:r>
        <w:rPr>
          <w:rStyle w:val="CommentReference"/>
        </w:rPr>
        <w:annotationRef/>
      </w:r>
      <w:r>
        <w:t>Clean-up questions are not closure questions. Go back to your concepts/skills and ask questions for closure.</w:t>
      </w:r>
    </w:p>
  </w:comment>
  <w:comment w:id="970" w:author="Jennifer Kaye" w:date="2023-09-23T11:39:00Z" w:initials="JK">
    <w:p w14:paraId="3C50815A" w14:textId="28F5B2C0" w:rsidR="00DE3855" w:rsidRDefault="00DE3855" w:rsidP="00DE3855">
      <w:pPr>
        <w:pStyle w:val="CommentText"/>
      </w:pPr>
      <w:r>
        <w:rPr>
          <w:rStyle w:val="CommentReference"/>
        </w:rPr>
        <w:annotationRef/>
      </w:r>
      <w:r>
        <w:t>What logos are these if students are drawing and cutting their logos in class?</w:t>
      </w:r>
    </w:p>
  </w:comment>
  <w:comment w:id="980" w:author="Jennifer Kaye" w:date="2023-09-23T11:39:00Z" w:initials="JK">
    <w:p w14:paraId="2EC4C2C8" w14:textId="77777777" w:rsidR="00DE3855" w:rsidRDefault="00DE3855" w:rsidP="00DE3855">
      <w:pPr>
        <w:pStyle w:val="CommentText"/>
      </w:pPr>
      <w:r>
        <w:rPr>
          <w:rStyle w:val="CommentReference"/>
        </w:rPr>
        <w:annotationRef/>
      </w:r>
      <w:r>
        <w:t>Include specific closure questions!</w:t>
      </w:r>
    </w:p>
  </w:comment>
  <w:comment w:id="1016" w:author="Jennifer Kaye" w:date="2023-09-23T11:44:00Z" w:initials="JK">
    <w:p w14:paraId="1F48ABD0" w14:textId="77777777" w:rsidR="00C60A9F" w:rsidRDefault="00C60A9F" w:rsidP="00897584">
      <w:pPr>
        <w:pStyle w:val="CommentText"/>
      </w:pPr>
      <w:r>
        <w:rPr>
          <w:rStyle w:val="CommentReference"/>
        </w:rPr>
        <w:annotationRef/>
      </w:r>
      <w:r>
        <w:t>Include a review/intro, specific instructions, and relevant closure questions.</w:t>
      </w:r>
    </w:p>
  </w:comment>
  <w:comment w:id="1148" w:author="Jennifer Kaye" w:date="2023-09-23T11:44:00Z" w:initials="JK">
    <w:p w14:paraId="1D8F4B31" w14:textId="77777777" w:rsidR="00C60A9F" w:rsidRDefault="00C60A9F" w:rsidP="0053328F">
      <w:pPr>
        <w:pStyle w:val="CommentText"/>
      </w:pPr>
      <w:r>
        <w:rPr>
          <w:rStyle w:val="CommentReference"/>
        </w:rPr>
        <w:annotationRef/>
      </w:r>
      <w:r>
        <w:t>Include a review/intro, specific instructions, and relevant closure questions.</w:t>
      </w:r>
    </w:p>
  </w:comment>
  <w:comment w:id="1273" w:author="Jennifer Kaye" w:date="2023-09-23T11:44:00Z" w:initials="JK">
    <w:p w14:paraId="151170AC" w14:textId="77777777" w:rsidR="00EE5B3D" w:rsidRDefault="00EE5B3D" w:rsidP="00EE5B3D">
      <w:pPr>
        <w:pStyle w:val="CommentText"/>
      </w:pPr>
      <w:r>
        <w:rPr>
          <w:rStyle w:val="CommentReference"/>
        </w:rPr>
        <w:annotationRef/>
      </w:r>
      <w:r>
        <w:t>Use your teacher example as your example to model how you would write an artist statement for this lesson.</w:t>
      </w:r>
    </w:p>
  </w:comment>
  <w:comment w:id="1316" w:author="Jennifer Kaye" w:date="2023-09-23T11:45:00Z" w:initials="JK">
    <w:p w14:paraId="4743DDBD" w14:textId="77777777" w:rsidR="00856FF1" w:rsidRDefault="00856FF1" w:rsidP="00372588">
      <w:pPr>
        <w:pStyle w:val="CommentText"/>
      </w:pPr>
      <w:r>
        <w:rPr>
          <w:rStyle w:val="CommentReference"/>
        </w:rPr>
        <w:annotationRef/>
      </w:r>
      <w:r>
        <w:t>Include specific critique instructions/behavior.</w:t>
      </w:r>
    </w:p>
  </w:comment>
  <w:comment w:id="1353" w:author="Jennifer Kaye" w:date="2023-09-23T11:46:00Z" w:initials="JK">
    <w:p w14:paraId="281D4FCC" w14:textId="77777777" w:rsidR="00856FF1" w:rsidRDefault="00856FF1" w:rsidP="0007588A">
      <w:pPr>
        <w:pStyle w:val="CommentText"/>
      </w:pPr>
      <w:r>
        <w:rPr>
          <w:rStyle w:val="CommentReference"/>
        </w:rPr>
        <w:annotationRef/>
      </w:r>
      <w:r>
        <w:t>What is your final message to students as this is your last class?</w:t>
      </w:r>
    </w:p>
  </w:comment>
  <w:comment w:id="1378" w:author="Jennifer Kaye" w:date="2023-09-23T11:47:00Z" w:initials="JK">
    <w:p w14:paraId="38250A00" w14:textId="77777777" w:rsidR="00EA3C76" w:rsidRDefault="00EA3C76" w:rsidP="002E0F67">
      <w:pPr>
        <w:pStyle w:val="CommentText"/>
      </w:pPr>
      <w:r>
        <w:rPr>
          <w:rStyle w:val="CommentReference"/>
        </w:rPr>
        <w:annotationRef/>
      </w:r>
      <w:r>
        <w:t>Be sure you include these terms throughout your write-up above as you will need to utilize and reinforce the terms so students learn and apply them.</w:t>
      </w:r>
    </w:p>
  </w:comment>
  <w:comment w:id="1953" w:author="Jennifer Kaye" w:date="2023-09-23T11:48:00Z" w:initials="JK">
    <w:p w14:paraId="7E02BCB3" w14:textId="77777777" w:rsidR="004817AA" w:rsidRDefault="004817AA" w:rsidP="00BC2B26">
      <w:pPr>
        <w:pStyle w:val="CommentText"/>
      </w:pPr>
      <w:r>
        <w:rPr>
          <w:rStyle w:val="CommentReference"/>
        </w:rPr>
        <w:annotationRef/>
      </w:r>
      <w:r>
        <w:t>Note the specific safety instructions in this section.</w:t>
      </w:r>
    </w:p>
  </w:comment>
  <w:comment w:id="1988" w:author="Jennifer Kaye" w:date="2023-09-23T11:48:00Z" w:initials="JK">
    <w:p w14:paraId="53BB338E" w14:textId="77777777" w:rsidR="004817AA" w:rsidRDefault="004817AA" w:rsidP="00AC1471">
      <w:pPr>
        <w:pStyle w:val="CommentText"/>
      </w:pPr>
      <w:r>
        <w:rPr>
          <w:rStyle w:val="CommentReference"/>
        </w:rPr>
        <w:annotationRef/>
      </w:r>
      <w:r>
        <w:t>Missing.</w:t>
      </w:r>
    </w:p>
  </w:comment>
  <w:comment w:id="2037" w:author="Jennifer Kaye" w:date="2023-09-23T11:48:00Z" w:initials="JK">
    <w:p w14:paraId="53FA7E49" w14:textId="77777777" w:rsidR="004817AA" w:rsidRDefault="004817AA" w:rsidP="00C11E98">
      <w:pPr>
        <w:pStyle w:val="CommentText"/>
      </w:pPr>
      <w:r>
        <w:rPr>
          <w:rStyle w:val="CommentReference"/>
        </w:rPr>
        <w:annotationRef/>
      </w:r>
      <w:r>
        <w:t>Missing.</w:t>
      </w:r>
    </w:p>
  </w:comment>
  <w:comment w:id="2197" w:author="Jennifer Kaye" w:date="2023-09-23T11:49:00Z" w:initials="JK">
    <w:p w14:paraId="485D1693" w14:textId="77777777" w:rsidR="004817AA" w:rsidRDefault="004817AA" w:rsidP="00A14DF6">
      <w:pPr>
        <w:pStyle w:val="CommentText"/>
      </w:pPr>
      <w:r>
        <w:rPr>
          <w:rStyle w:val="CommentReference"/>
        </w:rPr>
        <w:annotationRef/>
      </w:r>
      <w:r>
        <w:t>Rework once you have updated your objectives.</w:t>
      </w:r>
    </w:p>
  </w:comment>
  <w:comment w:id="2482" w:author="Jennifer Kaye" w:date="2023-09-23T11:51:00Z" w:initials="JK">
    <w:p w14:paraId="70A01B8D" w14:textId="77777777" w:rsidR="00CE5BA4" w:rsidRDefault="00CE5BA4" w:rsidP="00D50BF2">
      <w:pPr>
        <w:pStyle w:val="CommentText"/>
      </w:pPr>
      <w:r>
        <w:rPr>
          <w:rStyle w:val="CommentReference"/>
        </w:rPr>
        <w:annotationRef/>
      </w:r>
      <w:r>
        <w:t>Add any other handouts and artist statement sheet.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D3C92EC" w15:done="0"/>
  <w15:commentEx w15:paraId="6DCCE1D5" w15:done="0"/>
  <w15:commentEx w15:paraId="21B5AA52" w15:done="0"/>
  <w15:commentEx w15:paraId="670443EA" w15:done="0"/>
  <w15:commentEx w15:paraId="6514DB26" w15:done="0"/>
  <w15:commentEx w15:paraId="1FD0C896" w15:paraIdParent="6514DB26" w15:done="0"/>
  <w15:commentEx w15:paraId="56F1BC40" w15:done="0"/>
  <w15:commentEx w15:paraId="3EA32753" w15:done="0"/>
  <w15:commentEx w15:paraId="48AE4B3C" w15:done="0"/>
  <w15:commentEx w15:paraId="179EA252" w15:done="0"/>
  <w15:commentEx w15:paraId="01252B81" w15:done="0"/>
  <w15:commentEx w15:paraId="1CC01270" w15:paraIdParent="01252B81" w15:done="0"/>
  <w15:commentEx w15:paraId="5F017C7C" w15:done="0"/>
  <w15:commentEx w15:paraId="086A3CB5" w15:paraIdParent="5F017C7C" w15:done="0"/>
  <w15:commentEx w15:paraId="602ABB01" w15:done="0"/>
  <w15:commentEx w15:paraId="4104FFA0" w15:done="0"/>
  <w15:commentEx w15:paraId="699BE768" w15:done="0"/>
  <w15:commentEx w15:paraId="1076B0D1" w15:done="0"/>
  <w15:commentEx w15:paraId="62AA03E6" w15:done="0"/>
  <w15:commentEx w15:paraId="2F60AA1F" w15:done="0"/>
  <w15:commentEx w15:paraId="195665C1" w15:done="0"/>
  <w15:commentEx w15:paraId="5B3BAAF4" w15:done="0"/>
  <w15:commentEx w15:paraId="59618E14" w15:done="0"/>
  <w15:commentEx w15:paraId="7511416E" w15:done="0"/>
  <w15:commentEx w15:paraId="78C4EB67" w15:done="0"/>
  <w15:commentEx w15:paraId="511AC87D" w15:done="0"/>
  <w15:commentEx w15:paraId="2FAF19DF" w15:done="0"/>
  <w15:commentEx w15:paraId="3C50815A" w15:done="0"/>
  <w15:commentEx w15:paraId="2EC4C2C8" w15:done="0"/>
  <w15:commentEx w15:paraId="1F48ABD0" w15:done="0"/>
  <w15:commentEx w15:paraId="1D8F4B31" w15:done="0"/>
  <w15:commentEx w15:paraId="151170AC" w15:done="0"/>
  <w15:commentEx w15:paraId="4743DDBD" w15:done="0"/>
  <w15:commentEx w15:paraId="281D4FCC" w15:done="0"/>
  <w15:commentEx w15:paraId="38250A00" w15:done="0"/>
  <w15:commentEx w15:paraId="7E02BCB3" w15:done="0"/>
  <w15:commentEx w15:paraId="53BB338E" w15:done="0"/>
  <w15:commentEx w15:paraId="53FA7E49" w15:done="0"/>
  <w15:commentEx w15:paraId="485D1693" w15:done="0"/>
  <w15:commentEx w15:paraId="70A01B8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07C15A90" w16cex:dateUtc="2023-09-23T16:09:00Z"/>
  <w16cex:commentExtensible w16cex:durableId="71EFF1D6" w16cex:dateUtc="2023-09-23T16:11:00Z"/>
  <w16cex:commentExtensible w16cex:durableId="43B41CAC" w16cex:dateUtc="2023-09-23T16:13:00Z"/>
  <w16cex:commentExtensible w16cex:durableId="1EE3CBD6" w16cex:dateUtc="2023-09-23T16:14:00Z"/>
  <w16cex:commentExtensible w16cex:durableId="3E7A68C9" w16cex:dateUtc="2023-09-23T16:15:00Z"/>
  <w16cex:commentExtensible w16cex:durableId="37ACB64E" w16cex:dateUtc="2023-09-25T18:22:00Z"/>
  <w16cex:commentExtensible w16cex:durableId="6B4D507F" w16cex:dateUtc="2023-09-23T16:17:00Z"/>
  <w16cex:commentExtensible w16cex:durableId="2589AB49" w16cex:dateUtc="2023-09-23T16:16:00Z"/>
  <w16cex:commentExtensible w16cex:durableId="76F8A16A" w16cex:dateUtc="2023-09-23T16:16:00Z"/>
  <w16cex:commentExtensible w16cex:durableId="76C4972B" w16cex:dateUtc="2023-09-23T16:17:00Z"/>
  <w16cex:commentExtensible w16cex:durableId="706ACAFC" w16cex:dateUtc="2023-09-23T16:19:00Z"/>
  <w16cex:commentExtensible w16cex:durableId="4E7A1E83" w16cex:dateUtc="2023-09-23T16:20:00Z"/>
  <w16cex:commentExtensible w16cex:durableId="74D7994E" w16cex:dateUtc="2023-09-23T16:23:00Z"/>
  <w16cex:commentExtensible w16cex:durableId="5EB5917F" w16cex:dateUtc="2023-09-23T16:24:00Z"/>
  <w16cex:commentExtensible w16cex:durableId="6A83E360" w16cex:dateUtc="2023-09-23T16:26:00Z"/>
  <w16cex:commentExtensible w16cex:durableId="203566B2" w16cex:dateUtc="2023-09-23T16:28:00Z"/>
  <w16cex:commentExtensible w16cex:durableId="4810047A" w16cex:dateUtc="2023-09-23T16:27:00Z"/>
  <w16cex:commentExtensible w16cex:durableId="4C760B1C" w16cex:dateUtc="2023-09-23T16:29:00Z"/>
  <w16cex:commentExtensible w16cex:durableId="1A984DF0" w16cex:dateUtc="2023-09-23T16:30:00Z"/>
  <w16cex:commentExtensible w16cex:durableId="2C6B4F40" w16cex:dateUtc="2023-09-23T16:32:00Z"/>
  <w16cex:commentExtensible w16cex:durableId="1B9061CD" w16cex:dateUtc="2023-09-23T16:32:00Z"/>
  <w16cex:commentExtensible w16cex:durableId="4135CCB0" w16cex:dateUtc="2023-09-23T16:33:00Z"/>
  <w16cex:commentExtensible w16cex:durableId="6B030970" w16cex:dateUtc="2023-09-23T16:35:00Z"/>
  <w16cex:commentExtensible w16cex:durableId="24ECB0DC" w16cex:dateUtc="2023-09-23T16:35:00Z"/>
  <w16cex:commentExtensible w16cex:durableId="2AD7E97F" w16cex:dateUtc="2023-09-23T16:37:00Z"/>
  <w16cex:commentExtensible w16cex:durableId="49D87E32" w16cex:dateUtc="2023-09-23T16:38:00Z"/>
  <w16cex:commentExtensible w16cex:durableId="6A9037A0" w16cex:dateUtc="2023-09-23T16:38:00Z"/>
  <w16cex:commentExtensible w16cex:durableId="0BF85285" w16cex:dateUtc="2023-09-23T16:39:00Z"/>
  <w16cex:commentExtensible w16cex:durableId="3481F1DD" w16cex:dateUtc="2023-09-23T16:39:00Z"/>
  <w16cex:commentExtensible w16cex:durableId="76CD7A55" w16cex:dateUtc="2023-09-23T16:44:00Z"/>
  <w16cex:commentExtensible w16cex:durableId="27F77024" w16cex:dateUtc="2023-09-23T16:44:00Z"/>
  <w16cex:commentExtensible w16cex:durableId="63DFDB26" w16cex:dateUtc="2023-09-23T16:44:00Z"/>
  <w16cex:commentExtensible w16cex:durableId="60E13166" w16cex:dateUtc="2023-09-23T16:45:00Z"/>
  <w16cex:commentExtensible w16cex:durableId="4711DB4F" w16cex:dateUtc="2023-09-23T16:46:00Z"/>
  <w16cex:commentExtensible w16cex:durableId="49808055" w16cex:dateUtc="2023-09-23T16:47:00Z"/>
  <w16cex:commentExtensible w16cex:durableId="3A62C288" w16cex:dateUtc="2023-09-23T16:48:00Z"/>
  <w16cex:commentExtensible w16cex:durableId="2E476A4B" w16cex:dateUtc="2023-09-23T16:48:00Z"/>
  <w16cex:commentExtensible w16cex:durableId="24DBA90B" w16cex:dateUtc="2023-09-23T16:48:00Z"/>
  <w16cex:commentExtensible w16cex:durableId="3A15085D" w16cex:dateUtc="2023-09-23T16:49:00Z"/>
  <w16cex:commentExtensible w16cex:durableId="70B35651" w16cex:dateUtc="2023-09-23T16: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D3C92EC" w16cid:durableId="07C15A90"/>
  <w16cid:commentId w16cid:paraId="6DCCE1D5" w16cid:durableId="71EFF1D6"/>
  <w16cid:commentId w16cid:paraId="21B5AA52" w16cid:durableId="43B41CAC"/>
  <w16cid:commentId w16cid:paraId="670443EA" w16cid:durableId="1EE3CBD6"/>
  <w16cid:commentId w16cid:paraId="6514DB26" w16cid:durableId="3E7A68C9"/>
  <w16cid:commentId w16cid:paraId="1FD0C896" w16cid:durableId="37ACB64E"/>
  <w16cid:commentId w16cid:paraId="56F1BC40" w16cid:durableId="6B4D507F"/>
  <w16cid:commentId w16cid:paraId="3EA32753" w16cid:durableId="2589AB49"/>
  <w16cid:commentId w16cid:paraId="48AE4B3C" w16cid:durableId="76F8A16A"/>
  <w16cid:commentId w16cid:paraId="179EA252" w16cid:durableId="76C4972B"/>
  <w16cid:commentId w16cid:paraId="01252B81" w16cid:durableId="706ACAFC"/>
  <w16cid:commentId w16cid:paraId="1CC01270" w16cid:durableId="4E7A1E83"/>
  <w16cid:commentId w16cid:paraId="5F017C7C" w16cid:durableId="74D7994E"/>
  <w16cid:commentId w16cid:paraId="086A3CB5" w16cid:durableId="5EB5917F"/>
  <w16cid:commentId w16cid:paraId="602ABB01" w16cid:durableId="6A83E360"/>
  <w16cid:commentId w16cid:paraId="4104FFA0" w16cid:durableId="203566B2"/>
  <w16cid:commentId w16cid:paraId="699BE768" w16cid:durableId="4810047A"/>
  <w16cid:commentId w16cid:paraId="1076B0D1" w16cid:durableId="4C760B1C"/>
  <w16cid:commentId w16cid:paraId="62AA03E6" w16cid:durableId="1A984DF0"/>
  <w16cid:commentId w16cid:paraId="2F60AA1F" w16cid:durableId="2C6B4F40"/>
  <w16cid:commentId w16cid:paraId="195665C1" w16cid:durableId="1B9061CD"/>
  <w16cid:commentId w16cid:paraId="5B3BAAF4" w16cid:durableId="4135CCB0"/>
  <w16cid:commentId w16cid:paraId="59618E14" w16cid:durableId="6B030970"/>
  <w16cid:commentId w16cid:paraId="7511416E" w16cid:durableId="24ECB0DC"/>
  <w16cid:commentId w16cid:paraId="78C4EB67" w16cid:durableId="2AD7E97F"/>
  <w16cid:commentId w16cid:paraId="511AC87D" w16cid:durableId="49D87E32"/>
  <w16cid:commentId w16cid:paraId="2FAF19DF" w16cid:durableId="6A9037A0"/>
  <w16cid:commentId w16cid:paraId="3C50815A" w16cid:durableId="0BF85285"/>
  <w16cid:commentId w16cid:paraId="2EC4C2C8" w16cid:durableId="3481F1DD"/>
  <w16cid:commentId w16cid:paraId="1F48ABD0" w16cid:durableId="76CD7A55"/>
  <w16cid:commentId w16cid:paraId="1D8F4B31" w16cid:durableId="27F77024"/>
  <w16cid:commentId w16cid:paraId="151170AC" w16cid:durableId="63DFDB26"/>
  <w16cid:commentId w16cid:paraId="4743DDBD" w16cid:durableId="60E13166"/>
  <w16cid:commentId w16cid:paraId="281D4FCC" w16cid:durableId="4711DB4F"/>
  <w16cid:commentId w16cid:paraId="38250A00" w16cid:durableId="49808055"/>
  <w16cid:commentId w16cid:paraId="7E02BCB3" w16cid:durableId="3A62C288"/>
  <w16cid:commentId w16cid:paraId="53BB338E" w16cid:durableId="2E476A4B"/>
  <w16cid:commentId w16cid:paraId="53FA7E49" w16cid:durableId="24DBA90B"/>
  <w16cid:commentId w16cid:paraId="485D1693" w16cid:durableId="3A15085D"/>
  <w16cid:commentId w16cid:paraId="70A01B8D" w16cid:durableId="70B3565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48509E" w14:textId="77777777" w:rsidR="00EB3CE3" w:rsidRDefault="00EB3CE3" w:rsidP="00D87827">
      <w:r>
        <w:separator/>
      </w:r>
    </w:p>
  </w:endnote>
  <w:endnote w:type="continuationSeparator" w:id="0">
    <w:p w14:paraId="0398D1C2" w14:textId="77777777" w:rsidR="00EB3CE3" w:rsidRDefault="00EB3CE3" w:rsidP="00D878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AFF" w:usb1="5000217F" w:usb2="00000021" w:usb3="00000000" w:csb0="0000019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2612" w:author="Mike Lyon" w:date="2023-12-18T14:52:00Z"/>
  <w:sdt>
    <w:sdtPr>
      <w:rPr>
        <w:rStyle w:val="PageNumber"/>
      </w:rPr>
      <w:id w:val="-1469516557"/>
      <w:docPartObj>
        <w:docPartGallery w:val="Page Numbers (Bottom of Page)"/>
        <w:docPartUnique/>
      </w:docPartObj>
    </w:sdtPr>
    <w:sdtContent>
      <w:customXmlInsRangeEnd w:id="2612"/>
      <w:p w14:paraId="43A16568" w14:textId="4A1C7B59" w:rsidR="0023600C" w:rsidRDefault="0023600C" w:rsidP="0023600C">
        <w:pPr>
          <w:pStyle w:val="Footer"/>
          <w:framePr w:wrap="none" w:vAnchor="text" w:hAnchor="margin" w:xAlign="right" w:y="1"/>
          <w:rPr>
            <w:ins w:id="2613" w:author="Mike Lyon" w:date="2023-12-18T14:52:00Z"/>
            <w:rStyle w:val="PageNumber"/>
          </w:rPr>
        </w:pPr>
        <w:ins w:id="2614" w:author="Mike Lyon" w:date="2023-12-18T14:52:00Z">
          <w:r>
            <w:rPr>
              <w:rStyle w:val="PageNumber"/>
            </w:rPr>
            <w:fldChar w:fldCharType="begin"/>
          </w:r>
          <w:r>
            <w:rPr>
              <w:rStyle w:val="PageNumber"/>
            </w:rPr>
            <w:instrText xml:space="preserve"> PAGE </w:instrText>
          </w:r>
          <w:r>
            <w:rPr>
              <w:rStyle w:val="PageNumber"/>
            </w:rPr>
            <w:fldChar w:fldCharType="end"/>
          </w:r>
        </w:ins>
      </w:p>
      <w:customXmlInsRangeStart w:id="2615" w:author="Mike Lyon" w:date="2023-12-18T14:52:00Z"/>
    </w:sdtContent>
  </w:sdt>
  <w:customXmlInsRangeEnd w:id="2615"/>
  <w:p w14:paraId="6FB9BD55" w14:textId="77777777" w:rsidR="0023600C" w:rsidRDefault="0023600C" w:rsidP="0023600C">
    <w:pPr>
      <w:pStyle w:val="Footer"/>
      <w:ind w:right="360"/>
      <w:pPrChange w:id="2616" w:author="Mike Lyon" w:date="2023-12-18T14:52:00Z">
        <w:pPr>
          <w:pStyle w:val="Foote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2617" w:author="Mike Lyon" w:date="2023-12-18T14:54:00Z"/>
  <w:sdt>
    <w:sdtPr>
      <w:rPr>
        <w:rStyle w:val="PageNumber"/>
      </w:rPr>
      <w:id w:val="-13081115"/>
      <w:docPartObj>
        <w:docPartGallery w:val="Page Numbers (Bottom of Page)"/>
        <w:docPartUnique/>
      </w:docPartObj>
    </w:sdtPr>
    <w:sdtContent>
      <w:customXmlInsRangeEnd w:id="2617"/>
      <w:p w14:paraId="74128A7D" w14:textId="30C8CC37" w:rsidR="0023600C" w:rsidRDefault="0023600C" w:rsidP="00930AA9">
        <w:pPr>
          <w:pStyle w:val="Footer"/>
          <w:framePr w:wrap="none" w:vAnchor="text" w:hAnchor="margin" w:xAlign="right" w:y="1"/>
          <w:rPr>
            <w:ins w:id="2618" w:author="Mike Lyon" w:date="2023-12-18T14:54:00Z"/>
            <w:rStyle w:val="PageNumber"/>
          </w:rPr>
        </w:pPr>
        <w:ins w:id="2619" w:author="Mike Lyon" w:date="2023-12-18T14:54:00Z">
          <w:r>
            <w:rPr>
              <w:rStyle w:val="PageNumber"/>
            </w:rPr>
            <w:fldChar w:fldCharType="begin"/>
          </w:r>
          <w:r>
            <w:rPr>
              <w:rStyle w:val="PageNumber"/>
            </w:rPr>
            <w:instrText xml:space="preserve"> PAGE </w:instrText>
          </w:r>
        </w:ins>
        <w:r>
          <w:rPr>
            <w:rStyle w:val="PageNumber"/>
          </w:rPr>
          <w:fldChar w:fldCharType="separate"/>
        </w:r>
        <w:r>
          <w:rPr>
            <w:rStyle w:val="PageNumber"/>
            <w:noProof/>
          </w:rPr>
          <w:t>57</w:t>
        </w:r>
        <w:ins w:id="2620" w:author="Mike Lyon" w:date="2023-12-18T14:54:00Z">
          <w:r>
            <w:rPr>
              <w:rStyle w:val="PageNumber"/>
            </w:rPr>
            <w:fldChar w:fldCharType="end"/>
          </w:r>
        </w:ins>
      </w:p>
      <w:customXmlInsRangeStart w:id="2621" w:author="Mike Lyon" w:date="2023-12-18T14:54:00Z"/>
    </w:sdtContent>
  </w:sdt>
  <w:customXmlInsRangeEnd w:id="2621"/>
  <w:p w14:paraId="104776FD" w14:textId="77777777" w:rsidR="0023600C" w:rsidRDefault="0023600C" w:rsidP="0023600C">
    <w:pPr>
      <w:pStyle w:val="Footer"/>
      <w:ind w:right="360"/>
      <w:pPrChange w:id="2622" w:author="Mike Lyon" w:date="2023-12-18T14:52:00Z">
        <w:pPr>
          <w:pStyle w:val="Footer"/>
        </w:pPr>
      </w:pPrChan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F02B37" w14:textId="77777777" w:rsidR="00EB3CE3" w:rsidRDefault="00EB3CE3" w:rsidP="00D87827">
      <w:r>
        <w:separator/>
      </w:r>
    </w:p>
  </w:footnote>
  <w:footnote w:type="continuationSeparator" w:id="0">
    <w:p w14:paraId="0785ED8B" w14:textId="77777777" w:rsidR="00EB3CE3" w:rsidRDefault="00EB3CE3" w:rsidP="00D878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9CA83" w14:textId="4F473F78" w:rsidR="00D87827" w:rsidRPr="00BD6684" w:rsidRDefault="007D79A5" w:rsidP="00BD6684">
    <w:pPr>
      <w:pStyle w:val="Header"/>
      <w:rPr>
        <w:bCs/>
      </w:rPr>
    </w:pPr>
    <w:del w:id="2623" w:author="Mike Lyon" w:date="2023-12-18T14:20:00Z">
      <w:r w:rsidDel="00627D9E">
        <w:rPr>
          <w:rFonts w:ascii="Arial" w:hAnsi="Arial" w:cs="Arial"/>
          <w:bCs/>
          <w:sz w:val="22"/>
        </w:rPr>
        <w:delText xml:space="preserve">First Draft Extended Long Form Lesson Plan Template               </w:delText>
      </w:r>
      <w:r w:rsidR="00BD6684" w:rsidDel="00627D9E">
        <w:rPr>
          <w:rFonts w:ascii="Arial" w:hAnsi="Arial" w:cs="Arial"/>
          <w:bCs/>
          <w:sz w:val="22"/>
        </w:rPr>
        <w:delText>Edited by J. Kaye, August 2023</w:delText>
      </w:r>
    </w:del>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8202E"/>
    <w:multiLevelType w:val="hybridMultilevel"/>
    <w:tmpl w:val="91E0A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425AAD"/>
    <w:multiLevelType w:val="hybridMultilevel"/>
    <w:tmpl w:val="3A3460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3F1908"/>
    <w:multiLevelType w:val="hybridMultilevel"/>
    <w:tmpl w:val="9C4209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510959"/>
    <w:multiLevelType w:val="hybridMultilevel"/>
    <w:tmpl w:val="9760D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646758"/>
    <w:multiLevelType w:val="hybridMultilevel"/>
    <w:tmpl w:val="BB46EB8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5124E8"/>
    <w:multiLevelType w:val="hybridMultilevel"/>
    <w:tmpl w:val="B9D48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18E5A2F"/>
    <w:multiLevelType w:val="hybridMultilevel"/>
    <w:tmpl w:val="2DAEE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F33A42"/>
    <w:multiLevelType w:val="hybridMultilevel"/>
    <w:tmpl w:val="3A3460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4F14A81"/>
    <w:multiLevelType w:val="hybridMultilevel"/>
    <w:tmpl w:val="161C7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A929CB"/>
    <w:multiLevelType w:val="hybridMultilevel"/>
    <w:tmpl w:val="04907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AF3F43"/>
    <w:multiLevelType w:val="hybridMultilevel"/>
    <w:tmpl w:val="8256A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04106EE"/>
    <w:multiLevelType w:val="multilevel"/>
    <w:tmpl w:val="D02A61F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5F260CF7"/>
    <w:multiLevelType w:val="hybridMultilevel"/>
    <w:tmpl w:val="AB22A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1013C8E"/>
    <w:multiLevelType w:val="hybridMultilevel"/>
    <w:tmpl w:val="F92A7A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1892144"/>
    <w:multiLevelType w:val="hybridMultilevel"/>
    <w:tmpl w:val="D4DC7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D226DA8"/>
    <w:multiLevelType w:val="hybridMultilevel"/>
    <w:tmpl w:val="07025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7032DF"/>
    <w:multiLevelType w:val="hybridMultilevel"/>
    <w:tmpl w:val="8D463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D76644"/>
    <w:multiLevelType w:val="hybridMultilevel"/>
    <w:tmpl w:val="3A3460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75FA48B7"/>
    <w:multiLevelType w:val="hybridMultilevel"/>
    <w:tmpl w:val="98C8A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AF85934"/>
    <w:multiLevelType w:val="hybridMultilevel"/>
    <w:tmpl w:val="3A3460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453206246">
    <w:abstractNumId w:val="4"/>
  </w:num>
  <w:num w:numId="2" w16cid:durableId="547255222">
    <w:abstractNumId w:val="18"/>
  </w:num>
  <w:num w:numId="3" w16cid:durableId="577592392">
    <w:abstractNumId w:val="3"/>
  </w:num>
  <w:num w:numId="4" w16cid:durableId="1825120922">
    <w:abstractNumId w:val="15"/>
  </w:num>
  <w:num w:numId="5" w16cid:durableId="1700665740">
    <w:abstractNumId w:val="6"/>
  </w:num>
  <w:num w:numId="6" w16cid:durableId="1731032835">
    <w:abstractNumId w:val="8"/>
  </w:num>
  <w:num w:numId="7" w16cid:durableId="795221772">
    <w:abstractNumId w:val="14"/>
  </w:num>
  <w:num w:numId="8" w16cid:durableId="1342927475">
    <w:abstractNumId w:val="0"/>
  </w:num>
  <w:num w:numId="9" w16cid:durableId="1379087021">
    <w:abstractNumId w:val="16"/>
  </w:num>
  <w:num w:numId="10" w16cid:durableId="1092167553">
    <w:abstractNumId w:val="10"/>
  </w:num>
  <w:num w:numId="11" w16cid:durableId="448161722">
    <w:abstractNumId w:val="9"/>
  </w:num>
  <w:num w:numId="12" w16cid:durableId="36397154">
    <w:abstractNumId w:val="12"/>
  </w:num>
  <w:num w:numId="13" w16cid:durableId="266617216">
    <w:abstractNumId w:val="13"/>
  </w:num>
  <w:num w:numId="14" w16cid:durableId="902957723">
    <w:abstractNumId w:val="1"/>
  </w:num>
  <w:num w:numId="15" w16cid:durableId="623510909">
    <w:abstractNumId w:val="7"/>
  </w:num>
  <w:num w:numId="16" w16cid:durableId="2059894211">
    <w:abstractNumId w:val="17"/>
  </w:num>
  <w:num w:numId="17" w16cid:durableId="1721057039">
    <w:abstractNumId w:val="19"/>
  </w:num>
  <w:num w:numId="18" w16cid:durableId="1218400014">
    <w:abstractNumId w:val="11"/>
  </w:num>
  <w:num w:numId="19" w16cid:durableId="1702514184">
    <w:abstractNumId w:val="5"/>
  </w:num>
  <w:num w:numId="20" w16cid:durableId="84124426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ke Lyon">
    <w15:presenceInfo w15:providerId="AD" w15:userId="S::z1971315@students.niu.edu::b0f4b80b-8338-466e-ae92-8988aa89b4ca"/>
  </w15:person>
  <w15:person w15:author="Jennifer Kaye">
    <w15:presenceInfo w15:providerId="None" w15:userId="Jennifer Kaye"/>
  </w15:person>
  <w15:person w15:author="Mike Lyon [2]">
    <w15:presenceInfo w15:providerId="AD" w15:userId="S::Z1971315@students.niu.edu::b0f4b80b-8338-466e-ae92-8988aa89b4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7848"/>
    <w:rsid w:val="00004B91"/>
    <w:rsid w:val="00006FFA"/>
    <w:rsid w:val="00016713"/>
    <w:rsid w:val="000221ED"/>
    <w:rsid w:val="00063A61"/>
    <w:rsid w:val="00067909"/>
    <w:rsid w:val="000769B9"/>
    <w:rsid w:val="000938CA"/>
    <w:rsid w:val="00095149"/>
    <w:rsid w:val="00095323"/>
    <w:rsid w:val="000A0347"/>
    <w:rsid w:val="000A154A"/>
    <w:rsid w:val="000B675D"/>
    <w:rsid w:val="000C2448"/>
    <w:rsid w:val="000D15D9"/>
    <w:rsid w:val="000E27CD"/>
    <w:rsid w:val="000F4F1D"/>
    <w:rsid w:val="00105187"/>
    <w:rsid w:val="0010749B"/>
    <w:rsid w:val="00131F68"/>
    <w:rsid w:val="00132402"/>
    <w:rsid w:val="00153861"/>
    <w:rsid w:val="0015665F"/>
    <w:rsid w:val="00161D71"/>
    <w:rsid w:val="00164E0B"/>
    <w:rsid w:val="001656AB"/>
    <w:rsid w:val="00176E2B"/>
    <w:rsid w:val="001B1E4D"/>
    <w:rsid w:val="001B40FF"/>
    <w:rsid w:val="001C0711"/>
    <w:rsid w:val="001C61A0"/>
    <w:rsid w:val="001C67AB"/>
    <w:rsid w:val="001D5A7A"/>
    <w:rsid w:val="001D5F0E"/>
    <w:rsid w:val="002045A3"/>
    <w:rsid w:val="00206342"/>
    <w:rsid w:val="0023600C"/>
    <w:rsid w:val="00246A1B"/>
    <w:rsid w:val="00251DC5"/>
    <w:rsid w:val="00255D6E"/>
    <w:rsid w:val="00256787"/>
    <w:rsid w:val="00267F3C"/>
    <w:rsid w:val="002A6ED0"/>
    <w:rsid w:val="002A7BA2"/>
    <w:rsid w:val="002C4C42"/>
    <w:rsid w:val="002D0508"/>
    <w:rsid w:val="002E275D"/>
    <w:rsid w:val="002E60C6"/>
    <w:rsid w:val="002E75F9"/>
    <w:rsid w:val="002F6691"/>
    <w:rsid w:val="00301E27"/>
    <w:rsid w:val="0030587B"/>
    <w:rsid w:val="00317559"/>
    <w:rsid w:val="00321DBB"/>
    <w:rsid w:val="00330BAD"/>
    <w:rsid w:val="0034430E"/>
    <w:rsid w:val="00352E1C"/>
    <w:rsid w:val="00364653"/>
    <w:rsid w:val="00372B13"/>
    <w:rsid w:val="003858CB"/>
    <w:rsid w:val="003A1153"/>
    <w:rsid w:val="003A4AC0"/>
    <w:rsid w:val="003C196B"/>
    <w:rsid w:val="003C1CF1"/>
    <w:rsid w:val="003D37B3"/>
    <w:rsid w:val="003D62C1"/>
    <w:rsid w:val="003F658F"/>
    <w:rsid w:val="00405B0C"/>
    <w:rsid w:val="0041410D"/>
    <w:rsid w:val="0041567B"/>
    <w:rsid w:val="00425C4B"/>
    <w:rsid w:val="00433595"/>
    <w:rsid w:val="00455C03"/>
    <w:rsid w:val="00462BCB"/>
    <w:rsid w:val="004815D0"/>
    <w:rsid w:val="004817AA"/>
    <w:rsid w:val="0049604A"/>
    <w:rsid w:val="004A54F5"/>
    <w:rsid w:val="004A56ED"/>
    <w:rsid w:val="004B6A53"/>
    <w:rsid w:val="004C0902"/>
    <w:rsid w:val="004D0A8B"/>
    <w:rsid w:val="004E3837"/>
    <w:rsid w:val="004F1737"/>
    <w:rsid w:val="004F3B9D"/>
    <w:rsid w:val="00502B30"/>
    <w:rsid w:val="0050372F"/>
    <w:rsid w:val="00515BAA"/>
    <w:rsid w:val="00523BD8"/>
    <w:rsid w:val="00530B6F"/>
    <w:rsid w:val="00547DC0"/>
    <w:rsid w:val="00551273"/>
    <w:rsid w:val="00553073"/>
    <w:rsid w:val="00555943"/>
    <w:rsid w:val="00560108"/>
    <w:rsid w:val="00562DBD"/>
    <w:rsid w:val="005733C2"/>
    <w:rsid w:val="005833B3"/>
    <w:rsid w:val="005908F1"/>
    <w:rsid w:val="00596966"/>
    <w:rsid w:val="005B7247"/>
    <w:rsid w:val="005C31A9"/>
    <w:rsid w:val="005C42D3"/>
    <w:rsid w:val="005D370A"/>
    <w:rsid w:val="005D39DA"/>
    <w:rsid w:val="00614199"/>
    <w:rsid w:val="00615DE6"/>
    <w:rsid w:val="00624B42"/>
    <w:rsid w:val="00627D9E"/>
    <w:rsid w:val="00630A2C"/>
    <w:rsid w:val="00640B5B"/>
    <w:rsid w:val="00644B92"/>
    <w:rsid w:val="00654207"/>
    <w:rsid w:val="00693632"/>
    <w:rsid w:val="006A1CF9"/>
    <w:rsid w:val="006D66A2"/>
    <w:rsid w:val="006E4975"/>
    <w:rsid w:val="006F6699"/>
    <w:rsid w:val="00701288"/>
    <w:rsid w:val="00707D18"/>
    <w:rsid w:val="00737848"/>
    <w:rsid w:val="00737F78"/>
    <w:rsid w:val="0074412D"/>
    <w:rsid w:val="00747BD6"/>
    <w:rsid w:val="00752BA5"/>
    <w:rsid w:val="0075607B"/>
    <w:rsid w:val="00756FFB"/>
    <w:rsid w:val="0076087C"/>
    <w:rsid w:val="00770BEB"/>
    <w:rsid w:val="0077432B"/>
    <w:rsid w:val="00787930"/>
    <w:rsid w:val="007918F6"/>
    <w:rsid w:val="007A22A7"/>
    <w:rsid w:val="007B4895"/>
    <w:rsid w:val="007B6894"/>
    <w:rsid w:val="007C3FFE"/>
    <w:rsid w:val="007D1378"/>
    <w:rsid w:val="007D79A5"/>
    <w:rsid w:val="007E00CE"/>
    <w:rsid w:val="007E120A"/>
    <w:rsid w:val="007F1575"/>
    <w:rsid w:val="007F44A7"/>
    <w:rsid w:val="00806331"/>
    <w:rsid w:val="008217B4"/>
    <w:rsid w:val="00832436"/>
    <w:rsid w:val="0083553F"/>
    <w:rsid w:val="00841A81"/>
    <w:rsid w:val="00850D63"/>
    <w:rsid w:val="00850E2E"/>
    <w:rsid w:val="00856CF6"/>
    <w:rsid w:val="00856FF1"/>
    <w:rsid w:val="00857B30"/>
    <w:rsid w:val="008638B9"/>
    <w:rsid w:val="00872E93"/>
    <w:rsid w:val="0088243B"/>
    <w:rsid w:val="008C60ED"/>
    <w:rsid w:val="008C76E1"/>
    <w:rsid w:val="008D3E85"/>
    <w:rsid w:val="00900CF8"/>
    <w:rsid w:val="00903975"/>
    <w:rsid w:val="0090781F"/>
    <w:rsid w:val="00913ED9"/>
    <w:rsid w:val="0092437B"/>
    <w:rsid w:val="009313B1"/>
    <w:rsid w:val="00931A48"/>
    <w:rsid w:val="009333A0"/>
    <w:rsid w:val="0096313B"/>
    <w:rsid w:val="0098334F"/>
    <w:rsid w:val="0098792E"/>
    <w:rsid w:val="009910FF"/>
    <w:rsid w:val="00995735"/>
    <w:rsid w:val="009A29E0"/>
    <w:rsid w:val="009A3591"/>
    <w:rsid w:val="009A514C"/>
    <w:rsid w:val="009A7CA2"/>
    <w:rsid w:val="009B5793"/>
    <w:rsid w:val="009E4770"/>
    <w:rsid w:val="009F0362"/>
    <w:rsid w:val="00A05495"/>
    <w:rsid w:val="00A119AF"/>
    <w:rsid w:val="00A170D4"/>
    <w:rsid w:val="00A17FBF"/>
    <w:rsid w:val="00A4649C"/>
    <w:rsid w:val="00A5780A"/>
    <w:rsid w:val="00A616C7"/>
    <w:rsid w:val="00A71F36"/>
    <w:rsid w:val="00A71F44"/>
    <w:rsid w:val="00A75FC5"/>
    <w:rsid w:val="00A761F6"/>
    <w:rsid w:val="00A82EA9"/>
    <w:rsid w:val="00A92B73"/>
    <w:rsid w:val="00AA38EF"/>
    <w:rsid w:val="00AA60C6"/>
    <w:rsid w:val="00AB62D4"/>
    <w:rsid w:val="00AC1DEE"/>
    <w:rsid w:val="00B27F64"/>
    <w:rsid w:val="00B447F2"/>
    <w:rsid w:val="00B74263"/>
    <w:rsid w:val="00B75E34"/>
    <w:rsid w:val="00B82621"/>
    <w:rsid w:val="00B91DA9"/>
    <w:rsid w:val="00B95E5E"/>
    <w:rsid w:val="00BA5B62"/>
    <w:rsid w:val="00BB4C68"/>
    <w:rsid w:val="00BB59B9"/>
    <w:rsid w:val="00BD6684"/>
    <w:rsid w:val="00BE2DDC"/>
    <w:rsid w:val="00BF4C33"/>
    <w:rsid w:val="00C00A89"/>
    <w:rsid w:val="00C065FD"/>
    <w:rsid w:val="00C12FF0"/>
    <w:rsid w:val="00C16F28"/>
    <w:rsid w:val="00C31261"/>
    <w:rsid w:val="00C472A8"/>
    <w:rsid w:val="00C60A9F"/>
    <w:rsid w:val="00C64F4C"/>
    <w:rsid w:val="00C71D32"/>
    <w:rsid w:val="00C76A5B"/>
    <w:rsid w:val="00C829D8"/>
    <w:rsid w:val="00C83765"/>
    <w:rsid w:val="00C850A7"/>
    <w:rsid w:val="00C9668B"/>
    <w:rsid w:val="00CA3352"/>
    <w:rsid w:val="00CC3FAC"/>
    <w:rsid w:val="00CC52BC"/>
    <w:rsid w:val="00CE5BA4"/>
    <w:rsid w:val="00CF3A77"/>
    <w:rsid w:val="00D052EF"/>
    <w:rsid w:val="00D216E1"/>
    <w:rsid w:val="00D221A5"/>
    <w:rsid w:val="00D274F8"/>
    <w:rsid w:val="00D30B27"/>
    <w:rsid w:val="00D63733"/>
    <w:rsid w:val="00D66F67"/>
    <w:rsid w:val="00D769D4"/>
    <w:rsid w:val="00D80082"/>
    <w:rsid w:val="00D84363"/>
    <w:rsid w:val="00D858D2"/>
    <w:rsid w:val="00D87827"/>
    <w:rsid w:val="00D966DF"/>
    <w:rsid w:val="00DA567F"/>
    <w:rsid w:val="00DB2F13"/>
    <w:rsid w:val="00DB6509"/>
    <w:rsid w:val="00DB65F1"/>
    <w:rsid w:val="00DE3855"/>
    <w:rsid w:val="00DE406C"/>
    <w:rsid w:val="00DE4C61"/>
    <w:rsid w:val="00DF34F4"/>
    <w:rsid w:val="00E24DC4"/>
    <w:rsid w:val="00E327E3"/>
    <w:rsid w:val="00E477F8"/>
    <w:rsid w:val="00E80954"/>
    <w:rsid w:val="00EA3C76"/>
    <w:rsid w:val="00EA5A1E"/>
    <w:rsid w:val="00EA6D8C"/>
    <w:rsid w:val="00EB0494"/>
    <w:rsid w:val="00EB1B87"/>
    <w:rsid w:val="00EB2326"/>
    <w:rsid w:val="00EB3CE3"/>
    <w:rsid w:val="00EB4897"/>
    <w:rsid w:val="00EB63F0"/>
    <w:rsid w:val="00ED15CA"/>
    <w:rsid w:val="00EE5B3D"/>
    <w:rsid w:val="00EF1B84"/>
    <w:rsid w:val="00EF3960"/>
    <w:rsid w:val="00F03CEB"/>
    <w:rsid w:val="00F12551"/>
    <w:rsid w:val="00F15283"/>
    <w:rsid w:val="00F23BB2"/>
    <w:rsid w:val="00F34E16"/>
    <w:rsid w:val="00F3665F"/>
    <w:rsid w:val="00F36D85"/>
    <w:rsid w:val="00F52E78"/>
    <w:rsid w:val="00F67835"/>
    <w:rsid w:val="00F7750D"/>
    <w:rsid w:val="00F832A8"/>
    <w:rsid w:val="00F9131F"/>
    <w:rsid w:val="00FA44F1"/>
    <w:rsid w:val="00FB6128"/>
    <w:rsid w:val="00FB7A08"/>
    <w:rsid w:val="00FC16E3"/>
    <w:rsid w:val="00FC476A"/>
    <w:rsid w:val="00FC52E2"/>
    <w:rsid w:val="00FE0469"/>
    <w:rsid w:val="00FE28C5"/>
    <w:rsid w:val="00FF00F5"/>
    <w:rsid w:val="00FF7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EE1701"/>
  <w15:docId w15:val="{BA5A11F0-60D5-4B8A-85A5-E21483901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Helvetica"/>
        <w:sz w:val="24"/>
        <w:szCs w:val="21"/>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87827"/>
    <w:pPr>
      <w:tabs>
        <w:tab w:val="center" w:pos="4680"/>
        <w:tab w:val="right" w:pos="9360"/>
      </w:tabs>
    </w:pPr>
  </w:style>
  <w:style w:type="character" w:customStyle="1" w:styleId="HeaderChar">
    <w:name w:val="Header Char"/>
    <w:basedOn w:val="DefaultParagraphFont"/>
    <w:link w:val="Header"/>
    <w:uiPriority w:val="99"/>
    <w:rsid w:val="00D87827"/>
  </w:style>
  <w:style w:type="paragraph" w:styleId="Footer">
    <w:name w:val="footer"/>
    <w:basedOn w:val="Normal"/>
    <w:link w:val="FooterChar"/>
    <w:uiPriority w:val="99"/>
    <w:unhideWhenUsed/>
    <w:rsid w:val="00D87827"/>
    <w:pPr>
      <w:tabs>
        <w:tab w:val="center" w:pos="4680"/>
        <w:tab w:val="right" w:pos="9360"/>
      </w:tabs>
    </w:pPr>
  </w:style>
  <w:style w:type="character" w:customStyle="1" w:styleId="FooterChar">
    <w:name w:val="Footer Char"/>
    <w:basedOn w:val="DefaultParagraphFont"/>
    <w:link w:val="Footer"/>
    <w:uiPriority w:val="99"/>
    <w:rsid w:val="00D87827"/>
  </w:style>
  <w:style w:type="paragraph" w:styleId="ListParagraph">
    <w:name w:val="List Paragraph"/>
    <w:basedOn w:val="Normal"/>
    <w:uiPriority w:val="34"/>
    <w:qFormat/>
    <w:rsid w:val="00EB63F0"/>
    <w:pPr>
      <w:ind w:left="720"/>
      <w:contextualSpacing/>
    </w:pPr>
  </w:style>
  <w:style w:type="table" w:styleId="TableGrid">
    <w:name w:val="Table Grid"/>
    <w:basedOn w:val="TableNormal"/>
    <w:uiPriority w:val="39"/>
    <w:rsid w:val="00F36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30B27"/>
    <w:pPr>
      <w:spacing w:before="100" w:beforeAutospacing="1" w:after="100" w:afterAutospacing="1"/>
    </w:pPr>
    <w:rPr>
      <w:rFonts w:eastAsia="Times New Roman" w:cs="Times New Roman"/>
      <w:szCs w:val="24"/>
    </w:rPr>
  </w:style>
  <w:style w:type="character" w:styleId="CommentReference">
    <w:name w:val="annotation reference"/>
    <w:basedOn w:val="DefaultParagraphFont"/>
    <w:uiPriority w:val="99"/>
    <w:semiHidden/>
    <w:unhideWhenUsed/>
    <w:rsid w:val="00D30B27"/>
    <w:rPr>
      <w:sz w:val="16"/>
      <w:szCs w:val="16"/>
    </w:rPr>
  </w:style>
  <w:style w:type="paragraph" w:styleId="CommentText">
    <w:name w:val="annotation text"/>
    <w:basedOn w:val="Normal"/>
    <w:link w:val="CommentTextChar"/>
    <w:uiPriority w:val="99"/>
    <w:unhideWhenUsed/>
    <w:rsid w:val="00D30B27"/>
    <w:rPr>
      <w:sz w:val="20"/>
      <w:szCs w:val="20"/>
    </w:rPr>
  </w:style>
  <w:style w:type="character" w:customStyle="1" w:styleId="CommentTextChar">
    <w:name w:val="Comment Text Char"/>
    <w:basedOn w:val="DefaultParagraphFont"/>
    <w:link w:val="CommentText"/>
    <w:uiPriority w:val="99"/>
    <w:rsid w:val="00D30B27"/>
    <w:rPr>
      <w:sz w:val="20"/>
      <w:szCs w:val="20"/>
    </w:rPr>
  </w:style>
  <w:style w:type="character" w:customStyle="1" w:styleId="hgkelc">
    <w:name w:val="hgkelc"/>
    <w:basedOn w:val="DefaultParagraphFont"/>
    <w:rsid w:val="0030587B"/>
  </w:style>
  <w:style w:type="character" w:customStyle="1" w:styleId="oypena">
    <w:name w:val="oypena"/>
    <w:basedOn w:val="DefaultParagraphFont"/>
    <w:rsid w:val="007D1378"/>
  </w:style>
  <w:style w:type="character" w:customStyle="1" w:styleId="aranob">
    <w:name w:val="aranob"/>
    <w:basedOn w:val="DefaultParagraphFont"/>
    <w:rsid w:val="007D1378"/>
  </w:style>
  <w:style w:type="character" w:styleId="Hyperlink">
    <w:name w:val="Hyperlink"/>
    <w:basedOn w:val="DefaultParagraphFont"/>
    <w:uiPriority w:val="99"/>
    <w:unhideWhenUsed/>
    <w:rsid w:val="007D1378"/>
    <w:rPr>
      <w:color w:val="0000FF"/>
      <w:u w:val="single"/>
    </w:rPr>
  </w:style>
  <w:style w:type="character" w:styleId="Emphasis">
    <w:name w:val="Emphasis"/>
    <w:basedOn w:val="DefaultParagraphFont"/>
    <w:uiPriority w:val="20"/>
    <w:qFormat/>
    <w:rsid w:val="007D1378"/>
    <w:rPr>
      <w:i/>
      <w:iCs/>
    </w:rPr>
  </w:style>
  <w:style w:type="character" w:styleId="UnresolvedMention">
    <w:name w:val="Unresolved Mention"/>
    <w:basedOn w:val="DefaultParagraphFont"/>
    <w:uiPriority w:val="99"/>
    <w:semiHidden/>
    <w:unhideWhenUsed/>
    <w:rsid w:val="00EB0494"/>
    <w:rPr>
      <w:color w:val="605E5C"/>
      <w:shd w:val="clear" w:color="auto" w:fill="E1DFDD"/>
    </w:rPr>
  </w:style>
  <w:style w:type="character" w:styleId="FollowedHyperlink">
    <w:name w:val="FollowedHyperlink"/>
    <w:basedOn w:val="DefaultParagraphFont"/>
    <w:uiPriority w:val="99"/>
    <w:semiHidden/>
    <w:unhideWhenUsed/>
    <w:rsid w:val="003D37B3"/>
    <w:rPr>
      <w:color w:val="954F72" w:themeColor="followedHyperlink"/>
      <w:u w:val="single"/>
    </w:rPr>
  </w:style>
  <w:style w:type="character" w:styleId="Strong">
    <w:name w:val="Strong"/>
    <w:basedOn w:val="DefaultParagraphFont"/>
    <w:uiPriority w:val="22"/>
    <w:qFormat/>
    <w:rsid w:val="00F7750D"/>
    <w:rPr>
      <w:b/>
      <w:bCs/>
    </w:rPr>
  </w:style>
  <w:style w:type="paragraph" w:styleId="Revision">
    <w:name w:val="Revision"/>
    <w:hidden/>
    <w:uiPriority w:val="99"/>
    <w:semiHidden/>
    <w:rsid w:val="00707D18"/>
  </w:style>
  <w:style w:type="paragraph" w:styleId="CommentSubject">
    <w:name w:val="annotation subject"/>
    <w:basedOn w:val="CommentText"/>
    <w:next w:val="CommentText"/>
    <w:link w:val="CommentSubjectChar"/>
    <w:uiPriority w:val="99"/>
    <w:semiHidden/>
    <w:unhideWhenUsed/>
    <w:rsid w:val="00872E93"/>
    <w:rPr>
      <w:b/>
      <w:bCs/>
    </w:rPr>
  </w:style>
  <w:style w:type="character" w:customStyle="1" w:styleId="CommentSubjectChar">
    <w:name w:val="Comment Subject Char"/>
    <w:basedOn w:val="CommentTextChar"/>
    <w:link w:val="CommentSubject"/>
    <w:uiPriority w:val="99"/>
    <w:semiHidden/>
    <w:rsid w:val="00872E93"/>
    <w:rPr>
      <w:b/>
      <w:bCs/>
      <w:sz w:val="20"/>
      <w:szCs w:val="20"/>
    </w:rPr>
  </w:style>
  <w:style w:type="character" w:styleId="PageNumber">
    <w:name w:val="page number"/>
    <w:basedOn w:val="DefaultParagraphFont"/>
    <w:uiPriority w:val="99"/>
    <w:semiHidden/>
    <w:unhideWhenUsed/>
    <w:rsid w:val="002360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microsoft.com/office/2018/08/relationships/commentsExtensible" Target="commentsExtensible.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header" Target="header1.xml"/><Relationship Id="rId10" Type="http://schemas.microsoft.com/office/2016/09/relationships/commentsIds" Target="commentsId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oter" Target="footer2.xml"/><Relationship Id="rId8" Type="http://schemas.openxmlformats.org/officeDocument/2006/relationships/comments" Target="comments.xml"/><Relationship Id="rId51" Type="http://schemas.microsoft.com/office/2011/relationships/people" Target="people.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pn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57</Pages>
  <Words>10315</Words>
  <Characters>58798</Characters>
  <Application>Microsoft Office Word</Application>
  <DocSecurity>0</DocSecurity>
  <Lines>489</Lines>
  <Paragraphs>137</Paragraphs>
  <ScaleCrop>false</ScaleCrop>
  <HeadingPairs>
    <vt:vector size="2" baseType="variant">
      <vt:variant>
        <vt:lpstr>Title</vt:lpstr>
      </vt:variant>
      <vt:variant>
        <vt:i4>1</vt:i4>
      </vt:variant>
    </vt:vector>
  </HeadingPairs>
  <TitlesOfParts>
    <vt:vector size="1" baseType="lpstr">
      <vt:lpstr/>
    </vt:vector>
  </TitlesOfParts>
  <Company>DeKalb Public Library</Company>
  <LinksUpToDate>false</LinksUpToDate>
  <CharactersWithSpaces>68976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Teen Ref</dc:creator>
  <cp:keywords/>
  <dc:description/>
  <cp:lastModifiedBy>Mike Lyon</cp:lastModifiedBy>
  <cp:revision>3</cp:revision>
  <dcterms:created xsi:type="dcterms:W3CDTF">2023-12-18T20:55:00Z</dcterms:created>
  <dcterms:modified xsi:type="dcterms:W3CDTF">2023-12-18T20:58:00Z</dcterms:modified>
</cp:coreProperties>
</file>